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4BC9F" w14:textId="13238CB5" w:rsidR="006F606A" w:rsidRPr="00D17DA2" w:rsidRDefault="001A33E8" w:rsidP="00D17DA2">
      <w:pPr>
        <w:spacing w:after="120" w:line="240" w:lineRule="auto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185D964" wp14:editId="52EF8FB7">
            <wp:simplePos x="0" y="0"/>
            <wp:positionH relativeFrom="page">
              <wp:posOffset>6127750</wp:posOffset>
            </wp:positionH>
            <wp:positionV relativeFrom="page">
              <wp:posOffset>12700</wp:posOffset>
            </wp:positionV>
            <wp:extent cx="1435100" cy="15519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88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" t="12464" r="54248" b="20558"/>
                    <a:stretch/>
                  </pic:blipFill>
                  <pic:spPr bwMode="auto">
                    <a:xfrm flipV="1">
                      <a:off x="0" y="0"/>
                      <a:ext cx="1435615" cy="155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072631F" wp14:editId="10FEA4D5">
            <wp:simplePos x="0" y="0"/>
            <wp:positionH relativeFrom="page">
              <wp:posOffset>50165</wp:posOffset>
            </wp:positionH>
            <wp:positionV relativeFrom="page">
              <wp:posOffset>63500</wp:posOffset>
            </wp:positionV>
            <wp:extent cx="1390827" cy="153003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88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77" t="33016" r="10001" b="20559"/>
                    <a:stretch/>
                  </pic:blipFill>
                  <pic:spPr bwMode="auto">
                    <a:xfrm flipH="1">
                      <a:off x="0" y="0"/>
                      <a:ext cx="1390827" cy="153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06A" w:rsidRPr="00D17DA2">
        <w:rPr>
          <w:b/>
          <w:bCs/>
          <w:smallCaps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0EB89E" wp14:editId="3C25178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21350" cy="825500"/>
                <wp:effectExtent l="0" t="0" r="127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825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lumMod val="50000"/>
                                <a:lumOff val="50000"/>
                              </a:schemeClr>
                            </a:gs>
                            <a:gs pos="35000">
                              <a:srgbClr val="404040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10A34" w14:textId="7F7989FA" w:rsidR="006F606A" w:rsidRPr="000F61AA" w:rsidRDefault="006F606A" w:rsidP="007D1D0A">
                            <w:pPr>
                              <w:spacing w:before="320" w:after="240" w:line="480" w:lineRule="auto"/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0F61AA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Ejercicios de subjuntivo</w:t>
                            </w:r>
                            <w:r w:rsidR="008A5FC0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 1 - </w:t>
                            </w:r>
                            <w:r w:rsidR="00CE08C0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emociones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EB8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9.3pt;margin-top:0;width:450.5pt;height:6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" fillcolor="gray [1629]">
                <v:fill color2="black [3213]" colors="0 #7f7f7f;22938f #404040;1 black" focus="100%" type="gradient"/>
                <v:textbox>
                  <w:txbxContent>
                    <w:p w14:paraId="0B010A34" w14:textId="7F7989FA" w:rsidR="006F606A" w:rsidRPr="000F61AA" w:rsidRDefault="006F606A" w:rsidP="007D1D0A">
                      <w:pPr>
                        <w:spacing w:before="320" w:after="240" w:line="480" w:lineRule="auto"/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0F61AA"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Ejercicios de subjuntivo</w:t>
                      </w:r>
                      <w:r w:rsidR="008A5FC0"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 1 - </w:t>
                      </w:r>
                      <w:r w:rsidR="00CE08C0"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emociones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A3BA2" w14:textId="3E3E8AA1" w:rsidR="00A32005" w:rsidRPr="00D23040" w:rsidRDefault="00D17DA2" w:rsidP="00D23040">
      <w:pPr>
        <w:pStyle w:val="ListParagraph"/>
        <w:numPr>
          <w:ilvl w:val="0"/>
          <w:numId w:val="4"/>
        </w:numPr>
        <w:spacing w:before="120" w:after="120" w:line="240" w:lineRule="auto"/>
        <w:rPr>
          <w:sz w:val="24"/>
          <w:szCs w:val="24"/>
        </w:rPr>
      </w:pPr>
      <w:r w:rsidRPr="00D23040">
        <w:rPr>
          <w:b/>
          <w:bCs/>
          <w:smallCap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B2C1C8" wp14:editId="777F5380">
                <wp:simplePos x="0" y="0"/>
                <wp:positionH relativeFrom="margin">
                  <wp:align>right</wp:align>
                </wp:positionH>
                <wp:positionV relativeFrom="paragraph">
                  <wp:posOffset>549275</wp:posOffset>
                </wp:positionV>
                <wp:extent cx="3295650" cy="356235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5623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04040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E1278" w14:textId="64C6FF0E" w:rsidR="000850C3" w:rsidRPr="000F61AA" w:rsidRDefault="00720079" w:rsidP="00D17D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que me digan </w:t>
                            </w:r>
                            <w:r w:rsidR="00D02E03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que </w:t>
                            </w: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soy vaga, pero me da pereza responderles</w:t>
                            </w:r>
                            <w:r w:rsidR="006D482E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721D835" w14:textId="0A48106D" w:rsidR="006D482E" w:rsidRPr="000F61AA" w:rsidRDefault="006D482E" w:rsidP="00D17D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que </w:t>
                            </w:r>
                            <w:r w:rsidR="00303617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(</w:t>
                            </w:r>
                            <w:r w:rsidR="00720079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yo</w:t>
                            </w:r>
                            <w:r w:rsidR="00303617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  <w:r w:rsidR="00720079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vea una película de terror</w:t>
                            </w:r>
                            <w:r w:rsidR="00303617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mientras desayunamos. </w:t>
                            </w:r>
                          </w:p>
                          <w:p w14:paraId="35E4F945" w14:textId="5722EFC7" w:rsidR="00303617" w:rsidRPr="000F61AA" w:rsidRDefault="00303617" w:rsidP="00D17D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ver siempre los mismos </w:t>
                            </w:r>
                            <w:r w:rsidR="00AE2D38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memes</w:t>
                            </w: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24D8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en el móvil </w:t>
                            </w: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una y otra vez.</w:t>
                            </w:r>
                          </w:p>
                          <w:p w14:paraId="146AD8ED" w14:textId="6D1113F7" w:rsidR="00303617" w:rsidRPr="000F61AA" w:rsidRDefault="00303617" w:rsidP="00D17D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que</w:t>
                            </w:r>
                            <w:r w:rsidR="00AE2D38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 cuñado quiera enseñarnos a cortar jamón aunque tenemos un bar de tapas.</w:t>
                            </w:r>
                          </w:p>
                          <w:p w14:paraId="4337DF05" w14:textId="09DFAB2A" w:rsidR="00AE2D38" w:rsidRPr="000F61AA" w:rsidRDefault="00AE2D38" w:rsidP="00D17D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leer las obras Kant. Prefiero</w:t>
                            </w:r>
                            <w:r w:rsidR="00B17AB2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Mortadelo y Filemón.</w:t>
                            </w:r>
                          </w:p>
                          <w:p w14:paraId="64B61F3B" w14:textId="5292AD02" w:rsidR="00B17AB2" w:rsidRPr="000F61AA" w:rsidRDefault="00B17AB2" w:rsidP="00D17D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los partidos de fútbol donde los jugadores no se tiran al suelo ni hacen teatro.</w:t>
                            </w:r>
                          </w:p>
                          <w:p w14:paraId="600403E9" w14:textId="3BE78253" w:rsidR="00B17AB2" w:rsidRPr="000F61AA" w:rsidRDefault="008524D8" w:rsidP="00D17D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acampar varios día a la puerta de la tienda si así soy el primero en comprarlo. </w:t>
                            </w:r>
                          </w:p>
                          <w:p w14:paraId="7D811B1A" w14:textId="7A5390A0" w:rsidR="008524D8" w:rsidRPr="000F61AA" w:rsidRDefault="008524D8" w:rsidP="00D17D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que venga la policía cada vez que hacen una fiesta en su piso.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2C1C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08.3pt;margin-top:43.25pt;width:259.5pt;height:280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" fillcolor="#404040">
                <v:fill color2="black [3213]" focus="100%" type="gradient"/>
                <v:textbox>
                  <w:txbxContent>
                    <w:p w14:paraId="3EAE1278" w14:textId="64C6FF0E" w:rsidR="000850C3" w:rsidRPr="000F61AA" w:rsidRDefault="00720079" w:rsidP="00D17DA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que me digan </w:t>
                      </w:r>
                      <w:r w:rsidR="00D02E03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que </w:t>
                      </w: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soy vaga, pero me da pereza responderles</w:t>
                      </w:r>
                      <w:r w:rsidR="006D482E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14:paraId="5721D835" w14:textId="0A48106D" w:rsidR="006D482E" w:rsidRPr="000F61AA" w:rsidRDefault="006D482E" w:rsidP="00D17DA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que </w:t>
                      </w:r>
                      <w:r w:rsidR="00303617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r w:rsidR="00720079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yo</w:t>
                      </w:r>
                      <w:r w:rsidR="00303617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  <w:r w:rsidR="00720079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vea una película de terror</w:t>
                      </w:r>
                      <w:r w:rsidR="00303617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mientras desayunamos. </w:t>
                      </w:r>
                    </w:p>
                    <w:p w14:paraId="35E4F945" w14:textId="5722EFC7" w:rsidR="00303617" w:rsidRPr="000F61AA" w:rsidRDefault="00303617" w:rsidP="00D17DA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ver siempre los mismos </w:t>
                      </w:r>
                      <w:r w:rsidR="00AE2D38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memes</w:t>
                      </w: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524D8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en el móvil </w:t>
                      </w: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una y otra vez.</w:t>
                      </w:r>
                    </w:p>
                    <w:p w14:paraId="146AD8ED" w14:textId="6D1113F7" w:rsidR="00303617" w:rsidRPr="000F61AA" w:rsidRDefault="00303617" w:rsidP="00D17DA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que</w:t>
                      </w:r>
                      <w:r w:rsidR="00AE2D38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mi cuñado quiera enseñarnos a cortar jamón aunque tenemos un bar de tapas.</w:t>
                      </w:r>
                    </w:p>
                    <w:p w14:paraId="4337DF05" w14:textId="09DFAB2A" w:rsidR="00AE2D38" w:rsidRPr="000F61AA" w:rsidRDefault="00AE2D38" w:rsidP="00D17DA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leer las obras Kant. Prefiero</w:t>
                      </w:r>
                      <w:r w:rsidR="00B17AB2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Mortadelo y Filemón.</w:t>
                      </w:r>
                    </w:p>
                    <w:p w14:paraId="64B61F3B" w14:textId="5292AD02" w:rsidR="00B17AB2" w:rsidRPr="000F61AA" w:rsidRDefault="00B17AB2" w:rsidP="00D17DA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los partidos de fútbol donde los jugadores no se tiran al suelo ni hacen teatro.</w:t>
                      </w:r>
                    </w:p>
                    <w:p w14:paraId="600403E9" w14:textId="3BE78253" w:rsidR="00B17AB2" w:rsidRPr="000F61AA" w:rsidRDefault="008524D8" w:rsidP="00D17DA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acampar varios día a la puerta de la tienda si así soy el primero en comprarlo. </w:t>
                      </w:r>
                    </w:p>
                    <w:p w14:paraId="7D811B1A" w14:textId="7A5390A0" w:rsidR="008524D8" w:rsidRPr="000F61AA" w:rsidRDefault="008524D8" w:rsidP="00D17DA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que venga la policía cada vez que hacen una fiesta en su piso.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2304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495481" wp14:editId="5ABBB6CE">
                <wp:simplePos x="0" y="0"/>
                <wp:positionH relativeFrom="margin">
                  <wp:align>left</wp:align>
                </wp:positionH>
                <wp:positionV relativeFrom="paragraph">
                  <wp:posOffset>549275</wp:posOffset>
                </wp:positionV>
                <wp:extent cx="2343150" cy="3562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5623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04040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B54FF" w14:textId="681E184A" w:rsidR="00A32005" w:rsidRPr="00D577F5" w:rsidRDefault="006D482E" w:rsidP="00D17DA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600" w:lineRule="auto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Nos toca las narices</w:t>
                            </w:r>
                            <w:r w:rsidR="00A32005"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1595111D" w14:textId="59375F63" w:rsidR="00A32005" w:rsidRPr="00D577F5" w:rsidRDefault="00A32005" w:rsidP="00D17DA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600" w:lineRule="auto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 mi marido le aburren…</w:t>
                            </w:r>
                          </w:p>
                          <w:p w14:paraId="2FA33634" w14:textId="5FB0CB9B" w:rsidR="00A32005" w:rsidRPr="00D577F5" w:rsidRDefault="00A32005" w:rsidP="00D17DA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600" w:lineRule="auto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¡Qué pereza me da…</w:t>
                            </w:r>
                          </w:p>
                          <w:p w14:paraId="2BFA79E9" w14:textId="0508F785" w:rsidR="00A32005" w:rsidRPr="00D577F5" w:rsidRDefault="00A32005" w:rsidP="00D17DA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600" w:lineRule="auto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¿Te importa…</w:t>
                            </w:r>
                          </w:p>
                          <w:p w14:paraId="70A1A739" w14:textId="14766614" w:rsidR="00A32005" w:rsidRPr="00D577F5" w:rsidRDefault="00A32005" w:rsidP="00D17DA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600" w:lineRule="auto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¡Estoy harta de…</w:t>
                            </w:r>
                          </w:p>
                          <w:p w14:paraId="3FC42503" w14:textId="55CF4C46" w:rsidR="00A32005" w:rsidRPr="00D577F5" w:rsidRDefault="00A32005" w:rsidP="00D17DA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600" w:lineRule="auto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¿Les molesta</w:t>
                            </w:r>
                            <w:r w:rsidR="00B17AB2"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 ustedes</w:t>
                            </w: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07AC92FB" w14:textId="0FAA35B5" w:rsidR="00A32005" w:rsidRPr="00D577F5" w:rsidRDefault="00A32005" w:rsidP="00D17DA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600" w:lineRule="auto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No me da miedo…</w:t>
                            </w:r>
                          </w:p>
                          <w:p w14:paraId="0FDB0ADE" w14:textId="26018ACE" w:rsidR="00A32005" w:rsidRPr="00D577F5" w:rsidRDefault="00A32005" w:rsidP="00D17DA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600" w:lineRule="auto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 él le hace gracia…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5481" id="_x0000_s1028" type="#_x0000_t202" style="position:absolute;left:0;text-align:left;margin-left:0;margin-top:43.25pt;width:184.5pt;height:28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" fillcolor="#404040">
                <v:fill color2="black [3213]" focus="100%" type="gradient"/>
                <v:textbox>
                  <w:txbxContent>
                    <w:p w14:paraId="312B54FF" w14:textId="681E184A" w:rsidR="00A32005" w:rsidRPr="00D577F5" w:rsidRDefault="006D482E" w:rsidP="00D17D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600" w:lineRule="auto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Nos toca las narices</w:t>
                      </w:r>
                      <w:r w:rsidR="00A32005"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…</w:t>
                      </w:r>
                    </w:p>
                    <w:p w14:paraId="1595111D" w14:textId="59375F63" w:rsidR="00A32005" w:rsidRPr="00D577F5" w:rsidRDefault="00A32005" w:rsidP="00D17D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600" w:lineRule="auto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A mi marido le aburren…</w:t>
                      </w:r>
                    </w:p>
                    <w:p w14:paraId="2FA33634" w14:textId="5FB0CB9B" w:rsidR="00A32005" w:rsidRPr="00D577F5" w:rsidRDefault="00A32005" w:rsidP="00D17D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600" w:lineRule="auto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¡Qué pereza me da…</w:t>
                      </w:r>
                    </w:p>
                    <w:p w14:paraId="2BFA79E9" w14:textId="0508F785" w:rsidR="00A32005" w:rsidRPr="00D577F5" w:rsidRDefault="00A32005" w:rsidP="00D17D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600" w:lineRule="auto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¿Te importa…</w:t>
                      </w:r>
                    </w:p>
                    <w:p w14:paraId="70A1A739" w14:textId="14766614" w:rsidR="00A32005" w:rsidRPr="00D577F5" w:rsidRDefault="00A32005" w:rsidP="00D17D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600" w:lineRule="auto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¡Estoy harta de…</w:t>
                      </w:r>
                    </w:p>
                    <w:p w14:paraId="3FC42503" w14:textId="55CF4C46" w:rsidR="00A32005" w:rsidRPr="00D577F5" w:rsidRDefault="00A32005" w:rsidP="00D17D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600" w:lineRule="auto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¿Les molesta</w:t>
                      </w:r>
                      <w:r w:rsidR="00B17AB2"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 ustedes</w:t>
                      </w: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…</w:t>
                      </w:r>
                    </w:p>
                    <w:p w14:paraId="07AC92FB" w14:textId="0FAA35B5" w:rsidR="00A32005" w:rsidRPr="00D577F5" w:rsidRDefault="00A32005" w:rsidP="00D17D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600" w:lineRule="auto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No me da miedo…</w:t>
                      </w:r>
                    </w:p>
                    <w:p w14:paraId="0FDB0ADE" w14:textId="26018ACE" w:rsidR="00A32005" w:rsidRPr="00D577F5" w:rsidRDefault="00A32005" w:rsidP="00D17D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600" w:lineRule="auto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A él le hace gracia…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2005" w:rsidRPr="00D23040">
        <w:rPr>
          <w:b/>
          <w:bCs/>
          <w:smallCaps/>
          <w:sz w:val="24"/>
          <w:szCs w:val="24"/>
        </w:rPr>
        <w:t xml:space="preserve">Une estas mitades de frase </w:t>
      </w:r>
      <w:r w:rsidR="006F606A" w:rsidRPr="00D23040">
        <w:rPr>
          <w:b/>
          <w:bCs/>
          <w:smallCaps/>
          <w:sz w:val="24"/>
          <w:szCs w:val="24"/>
        </w:rPr>
        <w:t>p</w:t>
      </w:r>
      <w:r w:rsidR="00A32005" w:rsidRPr="00D23040">
        <w:rPr>
          <w:b/>
          <w:bCs/>
          <w:smallCaps/>
          <w:sz w:val="24"/>
          <w:szCs w:val="24"/>
        </w:rPr>
        <w:t xml:space="preserve">ara formular mensajes </w:t>
      </w:r>
      <w:r w:rsidR="00E03ECF" w:rsidRPr="00E03ECF">
        <w:rPr>
          <w:b/>
          <w:bCs/>
          <w:smallCaps/>
          <w:sz w:val="24"/>
          <w:szCs w:val="24"/>
          <w:u w:val="single"/>
        </w:rPr>
        <w:t>gramaticalmente correctas</w:t>
      </w:r>
      <w:r w:rsidR="00A32005" w:rsidRPr="00D23040">
        <w:rPr>
          <w:b/>
          <w:bCs/>
          <w:smallCaps/>
          <w:sz w:val="24"/>
          <w:szCs w:val="24"/>
        </w:rPr>
        <w:t>.</w:t>
      </w:r>
      <w:r w:rsidR="006D482E" w:rsidRPr="00D23040">
        <w:rPr>
          <w:b/>
          <w:bCs/>
          <w:smallCaps/>
          <w:sz w:val="24"/>
          <w:szCs w:val="24"/>
        </w:rPr>
        <w:t xml:space="preserve"> Añade un signo de exclamación (!) </w:t>
      </w:r>
      <w:r w:rsidR="00720079" w:rsidRPr="00D23040">
        <w:rPr>
          <w:b/>
          <w:bCs/>
          <w:smallCaps/>
          <w:sz w:val="24"/>
          <w:szCs w:val="24"/>
        </w:rPr>
        <w:t xml:space="preserve">o interrogación (?) finales </w:t>
      </w:r>
      <w:r w:rsidR="006D482E" w:rsidRPr="00D23040">
        <w:rPr>
          <w:b/>
          <w:bCs/>
          <w:smallCaps/>
          <w:sz w:val="24"/>
          <w:szCs w:val="24"/>
        </w:rPr>
        <w:t>donde sea necesario.</w:t>
      </w:r>
      <w:r w:rsidR="001A33E8" w:rsidRPr="001A33E8">
        <w:rPr>
          <w:noProof/>
        </w:rPr>
        <w:t xml:space="preserve"> </w:t>
      </w:r>
    </w:p>
    <w:p w14:paraId="5A587F96" w14:textId="62AD001A" w:rsidR="00D17DA2" w:rsidRPr="00D17DA2" w:rsidRDefault="00D17DA2" w:rsidP="00D17DA2">
      <w:pPr>
        <w:spacing w:before="240"/>
        <w:ind w:firstLine="708"/>
        <w:rPr>
          <w:b/>
          <w:bCs/>
          <w:smallCaps/>
          <w:sz w:val="24"/>
          <w:szCs w:val="24"/>
        </w:rPr>
      </w:pPr>
      <w:r w:rsidRPr="00D17DA2">
        <w:rPr>
          <w:b/>
          <w:bCs/>
          <w:smallCaps/>
          <w:sz w:val="24"/>
          <w:szCs w:val="24"/>
        </w:rPr>
        <w:t xml:space="preserve">¿Qué </w:t>
      </w:r>
      <w:r w:rsidR="006A4664">
        <w:rPr>
          <w:b/>
          <w:bCs/>
          <w:smallCaps/>
          <w:sz w:val="24"/>
          <w:szCs w:val="24"/>
        </w:rPr>
        <w:t>quieren decir en finés</w:t>
      </w:r>
      <w:r w:rsidRPr="00D17DA2">
        <w:rPr>
          <w:b/>
          <w:bCs/>
          <w:smallCaps/>
          <w:sz w:val="24"/>
          <w:szCs w:val="24"/>
        </w:rPr>
        <w:t xml:space="preserve"> las frases que has formado?</w:t>
      </w:r>
    </w:p>
    <w:p w14:paraId="75185A68" w14:textId="1CB3F45B" w:rsidR="00D17DA2" w:rsidRPr="00A94412" w:rsidRDefault="00D17DA2" w:rsidP="00D17DA2">
      <w:pPr>
        <w:pStyle w:val="ListParagraph"/>
        <w:numPr>
          <w:ilvl w:val="0"/>
          <w:numId w:val="13"/>
        </w:numPr>
        <w:spacing w:before="240"/>
        <w:rPr>
          <w:sz w:val="24"/>
          <w:szCs w:val="24"/>
          <w:lang w:val="fi-FI"/>
        </w:rPr>
      </w:pPr>
    </w:p>
    <w:p w14:paraId="4FBD269E" w14:textId="77777777" w:rsidR="00D17DA2" w:rsidRPr="00A94412" w:rsidRDefault="00D17DA2" w:rsidP="00D17DA2">
      <w:pPr>
        <w:pStyle w:val="ListParagraph"/>
        <w:spacing w:before="240"/>
        <w:rPr>
          <w:sz w:val="24"/>
          <w:szCs w:val="24"/>
          <w:lang w:val="fi-FI"/>
        </w:rPr>
      </w:pPr>
    </w:p>
    <w:p w14:paraId="5DFE4460" w14:textId="47866278" w:rsidR="00D17DA2" w:rsidRPr="00A94412" w:rsidRDefault="00D17DA2" w:rsidP="00D17DA2">
      <w:pPr>
        <w:pStyle w:val="ListParagraph"/>
        <w:numPr>
          <w:ilvl w:val="0"/>
          <w:numId w:val="13"/>
        </w:numPr>
        <w:spacing w:before="240"/>
        <w:rPr>
          <w:sz w:val="24"/>
          <w:szCs w:val="24"/>
          <w:lang w:val="fi-FI"/>
        </w:rPr>
      </w:pPr>
    </w:p>
    <w:p w14:paraId="7CACADD0" w14:textId="77777777" w:rsidR="00D17DA2" w:rsidRPr="00A94412" w:rsidRDefault="00D17DA2" w:rsidP="00D17DA2">
      <w:pPr>
        <w:pStyle w:val="ListParagraph"/>
        <w:rPr>
          <w:sz w:val="24"/>
          <w:szCs w:val="24"/>
          <w:lang w:val="fi-FI"/>
        </w:rPr>
      </w:pPr>
    </w:p>
    <w:p w14:paraId="7E437356" w14:textId="679F329F" w:rsidR="00D17DA2" w:rsidRPr="00A94412" w:rsidRDefault="00D17DA2" w:rsidP="00D17DA2">
      <w:pPr>
        <w:pStyle w:val="ListParagraph"/>
        <w:numPr>
          <w:ilvl w:val="0"/>
          <w:numId w:val="13"/>
        </w:numPr>
        <w:spacing w:before="240"/>
        <w:rPr>
          <w:sz w:val="24"/>
          <w:szCs w:val="24"/>
          <w:lang w:val="fi-FI"/>
        </w:rPr>
      </w:pPr>
    </w:p>
    <w:p w14:paraId="3D364FC6" w14:textId="77777777" w:rsidR="00D17DA2" w:rsidRPr="00A94412" w:rsidRDefault="00D17DA2" w:rsidP="00D17DA2">
      <w:pPr>
        <w:pStyle w:val="ListParagraph"/>
        <w:spacing w:before="240"/>
        <w:rPr>
          <w:sz w:val="24"/>
          <w:szCs w:val="24"/>
          <w:lang w:val="fi-FI"/>
        </w:rPr>
      </w:pPr>
    </w:p>
    <w:p w14:paraId="7B317A3D" w14:textId="66BEF9EA" w:rsidR="00D17DA2" w:rsidRPr="00A94412" w:rsidRDefault="00D17DA2" w:rsidP="00D17DA2">
      <w:pPr>
        <w:pStyle w:val="ListParagraph"/>
        <w:numPr>
          <w:ilvl w:val="0"/>
          <w:numId w:val="13"/>
        </w:numPr>
        <w:spacing w:before="240"/>
        <w:rPr>
          <w:sz w:val="24"/>
          <w:szCs w:val="24"/>
          <w:lang w:val="fi-FI"/>
        </w:rPr>
      </w:pPr>
    </w:p>
    <w:p w14:paraId="58739F9C" w14:textId="77777777" w:rsidR="00D17DA2" w:rsidRPr="00A94412" w:rsidRDefault="00D17DA2" w:rsidP="00D17DA2">
      <w:pPr>
        <w:pStyle w:val="ListParagraph"/>
        <w:spacing w:before="240"/>
        <w:rPr>
          <w:sz w:val="24"/>
          <w:szCs w:val="24"/>
          <w:lang w:val="fi-FI"/>
        </w:rPr>
      </w:pPr>
    </w:p>
    <w:p w14:paraId="124E9CBA" w14:textId="38908ED2" w:rsidR="00D17DA2" w:rsidRPr="00A94412" w:rsidRDefault="00D17DA2" w:rsidP="00D17DA2">
      <w:pPr>
        <w:pStyle w:val="ListParagraph"/>
        <w:numPr>
          <w:ilvl w:val="0"/>
          <w:numId w:val="13"/>
        </w:numPr>
        <w:spacing w:before="240"/>
        <w:rPr>
          <w:sz w:val="24"/>
          <w:szCs w:val="24"/>
          <w:lang w:val="fi-FI"/>
        </w:rPr>
      </w:pPr>
    </w:p>
    <w:p w14:paraId="202EA584" w14:textId="77777777" w:rsidR="00D17DA2" w:rsidRPr="00A94412" w:rsidRDefault="00D17DA2" w:rsidP="00D17DA2">
      <w:pPr>
        <w:pStyle w:val="ListParagraph"/>
        <w:spacing w:before="240"/>
        <w:rPr>
          <w:sz w:val="24"/>
          <w:szCs w:val="24"/>
          <w:lang w:val="fi-FI"/>
        </w:rPr>
      </w:pPr>
    </w:p>
    <w:p w14:paraId="71E12366" w14:textId="363316D2" w:rsidR="00D17DA2" w:rsidRPr="00A94412" w:rsidRDefault="00D17DA2" w:rsidP="00D17DA2">
      <w:pPr>
        <w:pStyle w:val="ListParagraph"/>
        <w:numPr>
          <w:ilvl w:val="0"/>
          <w:numId w:val="13"/>
        </w:numPr>
        <w:spacing w:before="240"/>
        <w:rPr>
          <w:sz w:val="24"/>
          <w:szCs w:val="24"/>
          <w:lang w:val="fi-FI"/>
        </w:rPr>
      </w:pPr>
    </w:p>
    <w:p w14:paraId="2398C10F" w14:textId="77777777" w:rsidR="00D17DA2" w:rsidRPr="00A94412" w:rsidRDefault="00D17DA2" w:rsidP="00D17DA2">
      <w:pPr>
        <w:pStyle w:val="ListParagraph"/>
        <w:spacing w:before="240"/>
        <w:rPr>
          <w:sz w:val="24"/>
          <w:szCs w:val="24"/>
          <w:lang w:val="fi-FI"/>
        </w:rPr>
      </w:pPr>
    </w:p>
    <w:p w14:paraId="21FDD178" w14:textId="356185E2" w:rsidR="00D17DA2" w:rsidRPr="00A94412" w:rsidRDefault="00D17DA2" w:rsidP="00D17DA2">
      <w:pPr>
        <w:pStyle w:val="ListParagraph"/>
        <w:numPr>
          <w:ilvl w:val="0"/>
          <w:numId w:val="13"/>
        </w:numPr>
        <w:spacing w:before="240"/>
        <w:rPr>
          <w:sz w:val="24"/>
          <w:szCs w:val="24"/>
          <w:lang w:val="fi-FI"/>
        </w:rPr>
      </w:pPr>
    </w:p>
    <w:p w14:paraId="3ACF14E6" w14:textId="77777777" w:rsidR="00D17DA2" w:rsidRPr="00A94412" w:rsidRDefault="00D17DA2" w:rsidP="00D17DA2">
      <w:pPr>
        <w:pStyle w:val="ListParagraph"/>
        <w:spacing w:before="240"/>
        <w:rPr>
          <w:sz w:val="24"/>
          <w:szCs w:val="24"/>
          <w:lang w:val="fi-FI"/>
        </w:rPr>
      </w:pPr>
    </w:p>
    <w:p w14:paraId="2C9E34C4" w14:textId="4BC3D96A" w:rsidR="00D17DA2" w:rsidRPr="00A94412" w:rsidRDefault="00D17DA2" w:rsidP="00D17DA2">
      <w:pPr>
        <w:pStyle w:val="ListParagraph"/>
        <w:numPr>
          <w:ilvl w:val="0"/>
          <w:numId w:val="13"/>
        </w:numPr>
        <w:spacing w:before="240"/>
        <w:rPr>
          <w:sz w:val="24"/>
          <w:szCs w:val="24"/>
          <w:lang w:val="fi-FI"/>
        </w:rPr>
      </w:pPr>
    </w:p>
    <w:p w14:paraId="125D1E9C" w14:textId="77777777" w:rsidR="00D17DA2" w:rsidRPr="00A94412" w:rsidRDefault="00D17DA2" w:rsidP="00D17DA2">
      <w:pPr>
        <w:pStyle w:val="ListParagraph"/>
        <w:spacing w:before="120" w:after="120" w:line="240" w:lineRule="auto"/>
        <w:rPr>
          <w:sz w:val="24"/>
          <w:szCs w:val="24"/>
          <w:lang w:val="fi-FI"/>
        </w:rPr>
      </w:pPr>
    </w:p>
    <w:p w14:paraId="2412DDA0" w14:textId="5A2639E4" w:rsidR="00B0209D" w:rsidRPr="00D23040" w:rsidRDefault="00E03ECF" w:rsidP="00D577F5">
      <w:pPr>
        <w:pStyle w:val="ListParagraph"/>
        <w:numPr>
          <w:ilvl w:val="0"/>
          <w:numId w:val="4"/>
        </w:numPr>
        <w:spacing w:before="120" w:after="120" w:line="240" w:lineRule="auto"/>
        <w:rPr>
          <w:b/>
          <w:bCs/>
          <w:smallCaps/>
          <w:sz w:val="24"/>
          <w:szCs w:val="24"/>
        </w:rPr>
      </w:pPr>
      <w:r w:rsidRPr="00E03ECF">
        <w:rPr>
          <w:b/>
          <w:bCs/>
          <w:smallCap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14FAE2F" wp14:editId="649CC8B6">
                <wp:simplePos x="0" y="0"/>
                <wp:positionH relativeFrom="page">
                  <wp:posOffset>6259830</wp:posOffset>
                </wp:positionH>
                <wp:positionV relativeFrom="page">
                  <wp:posOffset>233582</wp:posOffset>
                </wp:positionV>
                <wp:extent cx="1099038" cy="2655277"/>
                <wp:effectExtent l="0" t="0" r="25400" b="120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038" cy="265527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04040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F7378" w14:textId="604F3F2B" w:rsidR="00E03ECF" w:rsidRPr="008819E1" w:rsidRDefault="00E03ECF" w:rsidP="008819E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819E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¡Atención!</w:t>
                            </w:r>
                          </w:p>
                          <w:p w14:paraId="5B374DC7" w14:textId="075911DC" w:rsidR="00E03ECF" w:rsidRPr="008819E1" w:rsidRDefault="00E03ECF" w:rsidP="008819E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819E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No uses pro</w:t>
                            </w:r>
                            <w:r w:rsidR="008819E1" w:rsidRPr="008819E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Pr="008819E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gramas de traducción para traducir. Es preferible hacer una mala traduc</w:t>
                            </w:r>
                            <w:r w:rsidR="008819E1" w:rsidRPr="008819E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Pr="008819E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ción propia a dejar que una máquina haga la tarea por 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AE2F" id="_x0000_s1029" type="#_x0000_t202" style="position:absolute;left:0;text-align:left;margin-left:492.9pt;margin-top:18.4pt;width:86.55pt;height:209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" fillcolor="#404040">
                <v:fill color2="black [3213]" focus="100%" type="gradient"/>
                <v:textbox>
                  <w:txbxContent>
                    <w:p w14:paraId="795F7378" w14:textId="604F3F2B" w:rsidR="00E03ECF" w:rsidRPr="008819E1" w:rsidRDefault="00E03ECF" w:rsidP="008819E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8819E1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¡Atención!</w:t>
                      </w:r>
                    </w:p>
                    <w:p w14:paraId="5B374DC7" w14:textId="075911DC" w:rsidR="00E03ECF" w:rsidRPr="008819E1" w:rsidRDefault="00E03ECF" w:rsidP="008819E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8819E1">
                        <w:rPr>
                          <w:color w:val="FFFFFF" w:themeColor="background1"/>
                          <w:sz w:val="24"/>
                          <w:szCs w:val="24"/>
                        </w:rPr>
                        <w:t>No uses pro</w:t>
                      </w:r>
                      <w:r w:rsidR="008819E1" w:rsidRPr="008819E1">
                        <w:rPr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Pr="008819E1">
                        <w:rPr>
                          <w:color w:val="FFFFFF" w:themeColor="background1"/>
                          <w:sz w:val="24"/>
                          <w:szCs w:val="24"/>
                        </w:rPr>
                        <w:t>gramas de traducción para traducir. Es preferible hacer una mala traduc</w:t>
                      </w:r>
                      <w:r w:rsidR="008819E1" w:rsidRPr="008819E1">
                        <w:rPr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Pr="008819E1">
                        <w:rPr>
                          <w:color w:val="FFFFFF" w:themeColor="background1"/>
                          <w:sz w:val="24"/>
                          <w:szCs w:val="24"/>
                        </w:rPr>
                        <w:t>ción propia a dejar que una máquina haga la tarea por ti.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0209D" w:rsidRPr="00D23040">
        <w:rPr>
          <w:b/>
          <w:bCs/>
          <w:smallCaps/>
          <w:sz w:val="24"/>
          <w:szCs w:val="24"/>
        </w:rPr>
        <w:t>Traduce las siguientes frases</w:t>
      </w:r>
      <w:r w:rsidR="00FA7939" w:rsidRPr="00D23040">
        <w:rPr>
          <w:b/>
          <w:bCs/>
          <w:smallCaps/>
          <w:sz w:val="24"/>
          <w:szCs w:val="24"/>
        </w:rPr>
        <w:t xml:space="preserve"> usando las estructuras del vídeo.</w:t>
      </w:r>
    </w:p>
    <w:p w14:paraId="1D911EF6" w14:textId="7ECCD96A" w:rsidR="00B0209D" w:rsidRPr="00A94412" w:rsidRDefault="00A4407E" w:rsidP="00D577F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A94412">
        <w:rPr>
          <w:sz w:val="24"/>
          <w:szCs w:val="24"/>
          <w:lang w:val="fi-FI"/>
        </w:rPr>
        <w:t xml:space="preserve">Tätini mielestä on tosi </w:t>
      </w:r>
      <w:r w:rsidR="00B0209D" w:rsidRPr="00A94412">
        <w:rPr>
          <w:sz w:val="24"/>
          <w:szCs w:val="24"/>
          <w:lang w:val="fi-FI"/>
        </w:rPr>
        <w:t xml:space="preserve">tylsää, ettei </w:t>
      </w:r>
      <w:r w:rsidR="00AD0FC6" w:rsidRPr="00A94412">
        <w:rPr>
          <w:sz w:val="24"/>
          <w:szCs w:val="24"/>
          <w:lang w:val="fi-FI"/>
        </w:rPr>
        <w:t xml:space="preserve">vähemmistöihin kuuluville näyttelijöille </w:t>
      </w:r>
      <w:r w:rsidRPr="00A94412">
        <w:rPr>
          <w:sz w:val="24"/>
          <w:szCs w:val="24"/>
          <w:lang w:val="fi-FI"/>
        </w:rPr>
        <w:t>yleensä</w:t>
      </w:r>
      <w:r w:rsidR="00B0209D" w:rsidRPr="00A94412">
        <w:rPr>
          <w:sz w:val="24"/>
          <w:szCs w:val="24"/>
          <w:lang w:val="fi-FI"/>
        </w:rPr>
        <w:t xml:space="preserve"> </w:t>
      </w:r>
      <w:r w:rsidRPr="00A94412">
        <w:rPr>
          <w:sz w:val="24"/>
          <w:szCs w:val="24"/>
          <w:lang w:val="fi-FI"/>
        </w:rPr>
        <w:t>anneta mielenkiintoisia rooleja</w:t>
      </w:r>
      <w:r w:rsidR="00B0209D" w:rsidRPr="00A94412">
        <w:rPr>
          <w:sz w:val="24"/>
          <w:szCs w:val="24"/>
          <w:lang w:val="fi-FI"/>
        </w:rPr>
        <w:t>.</w:t>
      </w:r>
    </w:p>
    <w:p w14:paraId="531D2BA1" w14:textId="1ECDD9B8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4E81613" w14:textId="3E42B1DA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1361565" w14:textId="77777777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02BAA06" w14:textId="42D4CB56" w:rsidR="007869AC" w:rsidRPr="00A94412" w:rsidRDefault="00B0209D" w:rsidP="00D577F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A94412">
        <w:rPr>
          <w:sz w:val="24"/>
          <w:szCs w:val="24"/>
          <w:lang w:val="fi-FI"/>
        </w:rPr>
        <w:t xml:space="preserve">Minusta on sääli, että </w:t>
      </w:r>
      <w:r w:rsidR="007869AC" w:rsidRPr="00A94412">
        <w:rPr>
          <w:sz w:val="24"/>
          <w:szCs w:val="24"/>
          <w:lang w:val="fi-FI"/>
        </w:rPr>
        <w:t>ystäväni jou</w:t>
      </w:r>
      <w:r w:rsidR="00AD0FC6" w:rsidRPr="00A94412">
        <w:rPr>
          <w:sz w:val="24"/>
          <w:szCs w:val="24"/>
          <w:lang w:val="fi-FI"/>
        </w:rPr>
        <w:t>tuu</w:t>
      </w:r>
      <w:r w:rsidR="007869AC" w:rsidRPr="00A94412">
        <w:rPr>
          <w:sz w:val="24"/>
          <w:szCs w:val="24"/>
          <w:lang w:val="fi-FI"/>
        </w:rPr>
        <w:t xml:space="preserve"> aina käymään juhlissa vasten tahtoaan silloin</w:t>
      </w:r>
      <w:r w:rsidR="00AD0FC6" w:rsidRPr="00A94412">
        <w:rPr>
          <w:sz w:val="24"/>
          <w:szCs w:val="24"/>
          <w:lang w:val="fi-FI"/>
        </w:rPr>
        <w:t>,</w:t>
      </w:r>
      <w:r w:rsidR="007869AC" w:rsidRPr="00A94412">
        <w:rPr>
          <w:sz w:val="24"/>
          <w:szCs w:val="24"/>
          <w:lang w:val="fi-FI"/>
        </w:rPr>
        <w:t xml:space="preserve"> kun mei</w:t>
      </w:r>
      <w:r w:rsidR="00AD0FC6" w:rsidRPr="00A94412">
        <w:rPr>
          <w:sz w:val="24"/>
          <w:szCs w:val="24"/>
          <w:lang w:val="fi-FI"/>
        </w:rPr>
        <w:t xml:space="preserve">dän pitäisi tavata ja opiskella algebraa. </w:t>
      </w:r>
    </w:p>
    <w:p w14:paraId="679037E0" w14:textId="22BC773A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336A04C" w14:textId="51B04E3D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3B650B3" w14:textId="3442DB5D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E36A46A" w14:textId="45AAD6DD" w:rsidR="00FA7939" w:rsidRPr="00A94412" w:rsidRDefault="007869AC" w:rsidP="00D577F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A94412">
        <w:rPr>
          <w:sz w:val="24"/>
          <w:szCs w:val="24"/>
          <w:lang w:val="fi-FI"/>
        </w:rPr>
        <w:t xml:space="preserve">Minua nolottaa kauheasti, kun puolisoni rupeaa kertomaan </w:t>
      </w:r>
      <w:r w:rsidR="00FA7939" w:rsidRPr="00A94412">
        <w:rPr>
          <w:sz w:val="24"/>
          <w:szCs w:val="24"/>
          <w:lang w:val="fi-FI"/>
        </w:rPr>
        <w:t>veronkiertotemppuja päiväkodin vanhempainilla</w:t>
      </w:r>
      <w:r w:rsidR="00AD0FC6" w:rsidRPr="00A94412">
        <w:rPr>
          <w:sz w:val="24"/>
          <w:szCs w:val="24"/>
          <w:lang w:val="fi-FI"/>
        </w:rPr>
        <w:t>ss</w:t>
      </w:r>
      <w:r w:rsidR="00FA7939" w:rsidRPr="00A94412">
        <w:rPr>
          <w:sz w:val="24"/>
          <w:szCs w:val="24"/>
          <w:lang w:val="fi-FI"/>
        </w:rPr>
        <w:t>a.</w:t>
      </w:r>
    </w:p>
    <w:p w14:paraId="2CE2B23F" w14:textId="0FDCD988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691E430" w14:textId="45EBDE9A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4C799A2" w14:textId="785D8D9A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103CD2A" w14:textId="45A65E36" w:rsidR="00B0209D" w:rsidRPr="00A94412" w:rsidRDefault="00FA7939" w:rsidP="00D577F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A94412">
        <w:rPr>
          <w:sz w:val="24"/>
          <w:szCs w:val="24"/>
          <w:lang w:val="fi-FI"/>
        </w:rPr>
        <w:t xml:space="preserve">On sääli, että olkatoppaukset eivät </w:t>
      </w:r>
      <w:r w:rsidR="00AD0FC6" w:rsidRPr="00A94412">
        <w:rPr>
          <w:sz w:val="24"/>
          <w:szCs w:val="24"/>
          <w:lang w:val="fi-FI"/>
        </w:rPr>
        <w:t xml:space="preserve">ole </w:t>
      </w:r>
      <w:r w:rsidRPr="00A94412">
        <w:rPr>
          <w:sz w:val="24"/>
          <w:szCs w:val="24"/>
          <w:lang w:val="fi-FI"/>
        </w:rPr>
        <w:t>olleet muodissa viime aikoina</w:t>
      </w:r>
      <w:r w:rsidR="00AD0FC6" w:rsidRPr="00A94412">
        <w:rPr>
          <w:sz w:val="24"/>
          <w:szCs w:val="24"/>
          <w:lang w:val="fi-FI"/>
        </w:rPr>
        <w:t>. Toisaalta</w:t>
      </w:r>
      <w:r w:rsidR="001361CC" w:rsidRPr="00A94412">
        <w:rPr>
          <w:sz w:val="24"/>
          <w:szCs w:val="24"/>
          <w:lang w:val="fi-FI"/>
        </w:rPr>
        <w:t xml:space="preserve"> samapa tuo,</w:t>
      </w:r>
      <w:r w:rsidR="00AD0FC6" w:rsidRPr="00A94412">
        <w:rPr>
          <w:sz w:val="24"/>
          <w:szCs w:val="24"/>
          <w:lang w:val="fi-FI"/>
        </w:rPr>
        <w:t xml:space="preserve"> </w:t>
      </w:r>
      <w:r w:rsidR="00225ACB" w:rsidRPr="00A94412">
        <w:rPr>
          <w:sz w:val="24"/>
          <w:szCs w:val="24"/>
          <w:lang w:val="fi-FI"/>
        </w:rPr>
        <w:t>e</w:t>
      </w:r>
      <w:r w:rsidR="00AD0FC6" w:rsidRPr="00A94412">
        <w:rPr>
          <w:sz w:val="24"/>
          <w:szCs w:val="24"/>
          <w:lang w:val="fi-FI"/>
        </w:rPr>
        <w:t xml:space="preserve">n </w:t>
      </w:r>
      <w:r w:rsidRPr="00A94412">
        <w:rPr>
          <w:sz w:val="24"/>
          <w:szCs w:val="24"/>
          <w:lang w:val="fi-FI"/>
        </w:rPr>
        <w:t>muutenkaan jaksa etsiä</w:t>
      </w:r>
      <w:r w:rsidR="007869AC" w:rsidRPr="00A94412">
        <w:rPr>
          <w:sz w:val="24"/>
          <w:szCs w:val="24"/>
          <w:lang w:val="fi-FI"/>
        </w:rPr>
        <w:t xml:space="preserve"> </w:t>
      </w:r>
      <w:r w:rsidRPr="00A94412">
        <w:rPr>
          <w:sz w:val="24"/>
          <w:szCs w:val="24"/>
          <w:lang w:val="fi-FI"/>
        </w:rPr>
        <w:t>vanhoja vaat</w:t>
      </w:r>
      <w:r w:rsidR="00AD0FC6" w:rsidRPr="00A94412">
        <w:rPr>
          <w:sz w:val="24"/>
          <w:szCs w:val="24"/>
          <w:lang w:val="fi-FI"/>
        </w:rPr>
        <w:t>teitani</w:t>
      </w:r>
      <w:r w:rsidRPr="00A94412">
        <w:rPr>
          <w:sz w:val="24"/>
          <w:szCs w:val="24"/>
          <w:lang w:val="fi-FI"/>
        </w:rPr>
        <w:t xml:space="preserve"> vanhe</w:t>
      </w:r>
      <w:r w:rsidR="00AD0FC6" w:rsidRPr="00A94412">
        <w:rPr>
          <w:sz w:val="24"/>
          <w:szCs w:val="24"/>
          <w:lang w:val="fi-FI"/>
        </w:rPr>
        <w:t>mpieni kotoa</w:t>
      </w:r>
      <w:r w:rsidRPr="00A94412">
        <w:rPr>
          <w:sz w:val="24"/>
          <w:szCs w:val="24"/>
          <w:lang w:val="fi-FI"/>
        </w:rPr>
        <w:t xml:space="preserve">. </w:t>
      </w:r>
    </w:p>
    <w:tbl>
      <w:tblPr>
        <w:tblStyle w:val="TableGrid"/>
        <w:tblpPr w:leftFromText="141" w:rightFromText="141" w:vertAnchor="page" w:horzAnchor="margin" w:tblpY="1167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3B3838" w:themeFill="background2" w:themeFillShade="40"/>
        <w:tblLook w:val="04A0" w:firstRow="1" w:lastRow="0" w:firstColumn="1" w:lastColumn="0" w:noHBand="0" w:noVBand="1"/>
      </w:tblPr>
      <w:tblGrid>
        <w:gridCol w:w="3681"/>
        <w:gridCol w:w="5250"/>
      </w:tblGrid>
      <w:tr w:rsidR="00D577F5" w:rsidRPr="00A94412" w14:paraId="34E14223" w14:textId="77777777" w:rsidTr="000F61AA">
        <w:tc>
          <w:tcPr>
            <w:tcW w:w="8931" w:type="dxa"/>
            <w:gridSpan w:val="2"/>
            <w:shd w:val="clear" w:color="auto" w:fill="3B3838" w:themeFill="background2" w:themeFillShade="40"/>
          </w:tcPr>
          <w:p w14:paraId="25D69A11" w14:textId="77777777" w:rsidR="00D577F5" w:rsidRPr="00A94412" w:rsidRDefault="00D577F5" w:rsidP="00D577F5">
            <w:pPr>
              <w:spacing w:before="120" w:after="120"/>
              <w:jc w:val="center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b/>
                <w:smallCaps/>
                <w:sz w:val="24"/>
                <w:szCs w:val="24"/>
                <w:lang w:val="es-ES_tradnl"/>
              </w:rPr>
              <w:t>Las emociones en una frase</w:t>
            </w:r>
          </w:p>
        </w:tc>
      </w:tr>
      <w:tr w:rsidR="00D577F5" w:rsidRPr="00A94412" w14:paraId="63979878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40B308E3" w14:textId="77777777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Estoy harto de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2F68D3F1" w14:textId="77777777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Olen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kyllästynyt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siihen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(,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)</w:t>
            </w:r>
          </w:p>
        </w:tc>
      </w:tr>
      <w:tr w:rsidR="00D577F5" w:rsidRPr="00A94412" w14:paraId="73C0B388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49C11E37" w14:textId="5E31E27A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alegro de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10B11008" w14:textId="77777777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On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mahtavaa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(,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) ”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Ilahdun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siitä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…”</w:t>
            </w:r>
          </w:p>
        </w:tc>
      </w:tr>
      <w:tr w:rsidR="00D577F5" w:rsidRPr="00A94412" w14:paraId="14DF73D0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42B46430" w14:textId="77777777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da asco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1D7461FA" w14:textId="77777777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Minua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ällöttää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(,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)</w:t>
            </w:r>
          </w:p>
        </w:tc>
      </w:tr>
      <w:tr w:rsidR="00D577F5" w:rsidRPr="00A94412" w14:paraId="21A9F1F3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5B6AAAAF" w14:textId="77777777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da miedo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2622D74A" w14:textId="1E0E934B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Minua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pelottaa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(,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)</w:t>
            </w:r>
          </w:p>
        </w:tc>
      </w:tr>
      <w:tr w:rsidR="00D577F5" w:rsidRPr="00A94412" w14:paraId="3E973876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0FB3B65F" w14:textId="4A14F06F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da pena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7C680BBC" w14:textId="38A150BB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Minua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säälittää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(,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)</w:t>
            </w:r>
          </w:p>
        </w:tc>
      </w:tr>
      <w:tr w:rsidR="00D577F5" w:rsidRPr="00A94412" w14:paraId="3E2F482E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4A5DE8CC" w14:textId="77777777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da pereza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0FB8C376" w14:textId="77777777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Minua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laiskottaa</w:t>
            </w:r>
            <w:proofErr w:type="spellEnd"/>
          </w:p>
        </w:tc>
      </w:tr>
      <w:tr w:rsidR="00D577F5" w:rsidRPr="00A94412" w14:paraId="62742277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36F0DD09" w14:textId="5D56BA5E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da vergüenza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515C7151" w14:textId="77777777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Minua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nolottaa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hävettää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... (,</w:t>
            </w:r>
          </w:p>
        </w:tc>
      </w:tr>
      <w:tr w:rsidR="00D577F5" w:rsidRPr="00A94412" w14:paraId="39CBC06C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1C5B1A9B" w14:textId="68E92F37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hace gracia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6E186AF2" w14:textId="77777777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Minua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huvittaa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(,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)</w:t>
            </w:r>
          </w:p>
        </w:tc>
      </w:tr>
      <w:tr w:rsidR="00D577F5" w:rsidRPr="00A94412" w14:paraId="504824AA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58A1C879" w14:textId="72344784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molesta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5194B09C" w14:textId="77777777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Minua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ärsyttää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(,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)</w:t>
            </w:r>
          </w:p>
        </w:tc>
      </w:tr>
      <w:tr w:rsidR="00D577F5" w:rsidRPr="00A94412" w14:paraId="7584F86A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7AB37F59" w14:textId="1EDAC743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preocupa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53296142" w14:textId="77777777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Minua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huolestuttaa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(,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)</w:t>
            </w:r>
          </w:p>
        </w:tc>
      </w:tr>
    </w:tbl>
    <w:p w14:paraId="0E5E5373" w14:textId="53B42EAE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26FA320" w14:textId="4FD1DB44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0D594F9" w14:textId="5CC0E30E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AAA80EE" w14:textId="35573CD4" w:rsidR="00FA7939" w:rsidRPr="00A94412" w:rsidRDefault="006804EA" w:rsidP="00D577F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A94412">
        <w:rPr>
          <w:sz w:val="24"/>
          <w:szCs w:val="24"/>
          <w:lang w:val="fi-FI"/>
        </w:rPr>
        <w:t xml:space="preserve">Puolisoni mielestä serrano-kinkun rasva on </w:t>
      </w:r>
      <w:r w:rsidR="00A94412" w:rsidRPr="00A94412">
        <w:rPr>
          <w:sz w:val="24"/>
          <w:szCs w:val="24"/>
          <w:lang w:val="fi-FI"/>
        </w:rPr>
        <w:t>ällöttävää</w:t>
      </w:r>
      <w:r w:rsidRPr="00A94412">
        <w:rPr>
          <w:sz w:val="24"/>
          <w:szCs w:val="24"/>
          <w:lang w:val="fi-FI"/>
        </w:rPr>
        <w:t>, mutta hän kyllä tykkää keksien tyydyttyneistä rasvoista.</w:t>
      </w:r>
    </w:p>
    <w:p w14:paraId="6A0A44BE" w14:textId="26FC1D45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0FB974A" w14:textId="3EE7C6B4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CBEB28B" w14:textId="1AD45F75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240C98A" w14:textId="4D4F3800" w:rsidR="00103E7C" w:rsidRPr="00A94412" w:rsidRDefault="006804EA" w:rsidP="00D577F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A94412">
        <w:rPr>
          <w:sz w:val="24"/>
          <w:szCs w:val="24"/>
          <w:lang w:val="fi-FI"/>
        </w:rPr>
        <w:t>K</w:t>
      </w:r>
      <w:r w:rsidR="001361CC" w:rsidRPr="00A94412">
        <w:rPr>
          <w:sz w:val="24"/>
          <w:szCs w:val="24"/>
          <w:lang w:val="fi-FI"/>
        </w:rPr>
        <w:t>adehdin</w:t>
      </w:r>
      <w:r w:rsidRPr="00A94412">
        <w:rPr>
          <w:sz w:val="24"/>
          <w:szCs w:val="24"/>
          <w:lang w:val="fi-FI"/>
        </w:rPr>
        <w:t xml:space="preserve"> sitä, kun työk</w:t>
      </w:r>
      <w:r w:rsidR="001361CC" w:rsidRPr="00A94412">
        <w:rPr>
          <w:sz w:val="24"/>
          <w:szCs w:val="24"/>
          <w:lang w:val="fi-FI"/>
        </w:rPr>
        <w:t>averini</w:t>
      </w:r>
      <w:r w:rsidRPr="00A94412">
        <w:rPr>
          <w:sz w:val="24"/>
          <w:szCs w:val="24"/>
          <w:lang w:val="fi-FI"/>
        </w:rPr>
        <w:t xml:space="preserve"> saavat palkankorotuksia, mutt</w:t>
      </w:r>
      <w:r w:rsidR="001361CC" w:rsidRPr="00A94412">
        <w:rPr>
          <w:sz w:val="24"/>
          <w:szCs w:val="24"/>
          <w:lang w:val="fi-FI"/>
        </w:rPr>
        <w:t xml:space="preserve">en </w:t>
      </w:r>
      <w:r w:rsidR="00A4407E" w:rsidRPr="00A94412">
        <w:rPr>
          <w:sz w:val="24"/>
          <w:szCs w:val="24"/>
          <w:lang w:val="fi-FI"/>
        </w:rPr>
        <w:t xml:space="preserve">todellakaan </w:t>
      </w:r>
      <w:r w:rsidR="001361CC" w:rsidRPr="00A94412">
        <w:rPr>
          <w:sz w:val="24"/>
          <w:szCs w:val="24"/>
          <w:lang w:val="fi-FI"/>
        </w:rPr>
        <w:t>heidän</w:t>
      </w:r>
      <w:r w:rsidRPr="00A94412">
        <w:rPr>
          <w:sz w:val="24"/>
          <w:szCs w:val="24"/>
          <w:lang w:val="fi-FI"/>
        </w:rPr>
        <w:t xml:space="preserve"> </w:t>
      </w:r>
      <w:r w:rsidR="00103E7C" w:rsidRPr="00A94412">
        <w:rPr>
          <w:sz w:val="24"/>
          <w:szCs w:val="24"/>
          <w:lang w:val="fi-FI"/>
        </w:rPr>
        <w:t>viritettyjä autojaan.</w:t>
      </w:r>
    </w:p>
    <w:p w14:paraId="5189E88B" w14:textId="32AAF2F7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337B8BB" w14:textId="45C4C6D1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90C1306" w14:textId="77777777" w:rsidR="00D577F5" w:rsidRPr="00A94412" w:rsidRDefault="00D577F5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06F2227" w14:textId="7C5D49C4" w:rsidR="006F606A" w:rsidRPr="00A94412" w:rsidRDefault="001A33E8" w:rsidP="00D577F5">
      <w:pPr>
        <w:pStyle w:val="ListParagraph"/>
        <w:spacing w:before="120" w:after="120" w:line="240" w:lineRule="auto"/>
        <w:rPr>
          <w:sz w:val="24"/>
          <w:szCs w:val="24"/>
        </w:rPr>
      </w:pPr>
      <w:r w:rsidRPr="00A94412">
        <w:rPr>
          <w:noProof/>
          <w:sz w:val="24"/>
          <w:szCs w:val="24"/>
        </w:rPr>
        <w:drawing>
          <wp:anchor distT="0" distB="0" distL="114300" distR="114300" simplePos="0" relativeHeight="251658239" behindDoc="1" locked="0" layoutInCell="1" allowOverlap="1" wp14:anchorId="5E3D5289" wp14:editId="73401214">
            <wp:simplePos x="0" y="0"/>
            <wp:positionH relativeFrom="page">
              <wp:posOffset>6229350</wp:posOffset>
            </wp:positionH>
            <wp:positionV relativeFrom="page">
              <wp:posOffset>6991349</wp:posOffset>
            </wp:positionV>
            <wp:extent cx="1200785" cy="1320969"/>
            <wp:effectExtent l="171450" t="152400" r="170815" b="1460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88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77" t="33016" r="10001" b="20559"/>
                    <a:stretch/>
                  </pic:blipFill>
                  <pic:spPr bwMode="auto">
                    <a:xfrm rot="942165">
                      <a:off x="0" y="0"/>
                      <a:ext cx="1200785" cy="132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5D721" w14:textId="66022BF5" w:rsidR="006F606A" w:rsidRDefault="006F606A" w:rsidP="00D577F5">
      <w:pPr>
        <w:pStyle w:val="ListParagraph"/>
        <w:spacing w:before="120" w:after="120" w:line="240" w:lineRule="auto"/>
        <w:rPr>
          <w:sz w:val="24"/>
          <w:szCs w:val="24"/>
          <w:lang w:val="fo-FO"/>
        </w:rPr>
      </w:pPr>
    </w:p>
    <w:p w14:paraId="47D5419B" w14:textId="633880A3" w:rsidR="00D577F5" w:rsidRPr="00D23040" w:rsidRDefault="0075608C" w:rsidP="00D577F5">
      <w:pPr>
        <w:pStyle w:val="ListParagraph"/>
        <w:spacing w:before="120" w:after="120" w:line="240" w:lineRule="auto"/>
        <w:rPr>
          <w:sz w:val="24"/>
          <w:szCs w:val="24"/>
          <w:lang w:val="fo-FO"/>
        </w:rPr>
      </w:pPr>
      <w:r w:rsidRPr="001A33E8">
        <w:rPr>
          <w:noProof/>
          <w:sz w:val="24"/>
          <w:szCs w:val="24"/>
          <w:lang w:val="fo-FO"/>
        </w:rPr>
        <w:drawing>
          <wp:anchor distT="0" distB="0" distL="114300" distR="114300" simplePos="0" relativeHeight="251672576" behindDoc="1" locked="0" layoutInCell="1" allowOverlap="1" wp14:anchorId="5FA12B94" wp14:editId="37735BD0">
            <wp:simplePos x="0" y="0"/>
            <wp:positionH relativeFrom="page">
              <wp:posOffset>175577</wp:posOffset>
            </wp:positionH>
            <wp:positionV relativeFrom="page">
              <wp:align>bottom</wp:align>
            </wp:positionV>
            <wp:extent cx="1263481" cy="1413854"/>
            <wp:effectExtent l="953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88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" t="12463" r="57646" b="23662"/>
                    <a:stretch/>
                  </pic:blipFill>
                  <pic:spPr bwMode="auto">
                    <a:xfrm rot="16200000" flipH="1">
                      <a:off x="0" y="0"/>
                      <a:ext cx="1263481" cy="141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89BFA" w14:textId="567E42F8" w:rsidR="00B0209D" w:rsidRPr="00A94412" w:rsidRDefault="00A4407E" w:rsidP="00D577F5">
      <w:pPr>
        <w:pStyle w:val="ListParagraph"/>
        <w:numPr>
          <w:ilvl w:val="0"/>
          <w:numId w:val="4"/>
        </w:numPr>
        <w:spacing w:before="120" w:after="120" w:line="240" w:lineRule="auto"/>
        <w:jc w:val="both"/>
        <w:rPr>
          <w:b/>
          <w:bCs/>
          <w:smallCaps/>
          <w:sz w:val="24"/>
          <w:szCs w:val="24"/>
        </w:rPr>
      </w:pPr>
      <w:r w:rsidRPr="00A94412">
        <w:rPr>
          <w:b/>
          <w:bCs/>
          <w:smallCaps/>
          <w:sz w:val="24"/>
          <w:szCs w:val="24"/>
        </w:rPr>
        <w:lastRenderedPageBreak/>
        <w:t>Traduce las siguientes frases usando las estructuras del vídeo.</w:t>
      </w:r>
    </w:p>
    <w:p w14:paraId="5BA4DF79" w14:textId="4D4B65C7" w:rsidR="006F606A" w:rsidRPr="00A94412" w:rsidRDefault="006F606A" w:rsidP="00D577F5">
      <w:pPr>
        <w:pStyle w:val="ListParagraph"/>
        <w:numPr>
          <w:ilvl w:val="0"/>
          <w:numId w:val="10"/>
        </w:numPr>
        <w:spacing w:before="120" w:after="120" w:line="240" w:lineRule="auto"/>
        <w:rPr>
          <w:sz w:val="24"/>
          <w:szCs w:val="24"/>
          <w:lang w:val="fi-FI"/>
        </w:rPr>
      </w:pPr>
      <w:r w:rsidRPr="00A94412">
        <w:rPr>
          <w:sz w:val="24"/>
          <w:szCs w:val="24"/>
          <w:lang w:val="fi-FI"/>
        </w:rPr>
        <w:t>Sasinko jäädä kotiin tällä kertaa? Siskoani yleensä hermostuttaa</w:t>
      </w:r>
      <w:r w:rsidR="001361CC" w:rsidRPr="00A94412">
        <w:rPr>
          <w:sz w:val="24"/>
          <w:szCs w:val="24"/>
          <w:lang w:val="fi-FI"/>
        </w:rPr>
        <w:t>,</w:t>
      </w:r>
      <w:r w:rsidRPr="00A94412">
        <w:rPr>
          <w:sz w:val="24"/>
          <w:szCs w:val="24"/>
          <w:lang w:val="fi-FI"/>
        </w:rPr>
        <w:t xml:space="preserve"> kun kysyn</w:t>
      </w:r>
      <w:del w:id="0" w:author="Gonzalez Garcia Javier" w:date="2022-02-18T10:25:00Z">
        <w:r w:rsidRPr="00A94412" w:rsidDel="001361CC">
          <w:rPr>
            <w:sz w:val="24"/>
            <w:szCs w:val="24"/>
            <w:lang w:val="fi-FI"/>
          </w:rPr>
          <w:delText xml:space="preserve"> </w:delText>
        </w:r>
      </w:del>
      <w:ins w:id="1" w:author="Gonzalez Garcia Javier" w:date="2022-02-18T10:24:00Z">
        <w:r w:rsidR="001361CC" w:rsidRPr="00A94412">
          <w:rPr>
            <w:sz w:val="24"/>
            <w:szCs w:val="24"/>
            <w:lang w:val="fi-FI"/>
          </w:rPr>
          <w:t xml:space="preserve"> </w:t>
        </w:r>
      </w:ins>
      <w:r w:rsidRPr="00A94412">
        <w:rPr>
          <w:sz w:val="24"/>
          <w:szCs w:val="24"/>
          <w:lang w:val="fi-FI"/>
        </w:rPr>
        <w:t>hääsuunnitelmist</w:t>
      </w:r>
      <w:r w:rsidR="001361CC" w:rsidRPr="00A94412">
        <w:rPr>
          <w:sz w:val="24"/>
          <w:szCs w:val="24"/>
          <w:lang w:val="fi-FI"/>
        </w:rPr>
        <w:t>a</w:t>
      </w:r>
      <w:r w:rsidRPr="00A94412">
        <w:rPr>
          <w:sz w:val="24"/>
          <w:szCs w:val="24"/>
          <w:lang w:val="fi-FI"/>
        </w:rPr>
        <w:t xml:space="preserve"> </w:t>
      </w:r>
      <w:r w:rsidR="001361CC" w:rsidRPr="00A94412">
        <w:rPr>
          <w:sz w:val="24"/>
          <w:szCs w:val="24"/>
          <w:lang w:val="fi-FI"/>
        </w:rPr>
        <w:t xml:space="preserve">hänen </w:t>
      </w:r>
      <w:r w:rsidRPr="00A94412">
        <w:rPr>
          <w:sz w:val="24"/>
          <w:szCs w:val="24"/>
          <w:lang w:val="fi-FI"/>
        </w:rPr>
        <w:t>uuden poikaystävänsä edessä.</w:t>
      </w:r>
    </w:p>
    <w:p w14:paraId="64D0FE2E" w14:textId="40B410FD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6FC916D" w14:textId="1915030A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CF27C04" w14:textId="3D8C6811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A556B59" w14:textId="1A791BF4" w:rsidR="006F606A" w:rsidRPr="00A94412" w:rsidRDefault="006F606A" w:rsidP="00D577F5">
      <w:pPr>
        <w:pStyle w:val="ListParagraph"/>
        <w:numPr>
          <w:ilvl w:val="0"/>
          <w:numId w:val="10"/>
        </w:numPr>
        <w:spacing w:before="120" w:after="120" w:line="240" w:lineRule="auto"/>
        <w:rPr>
          <w:sz w:val="24"/>
          <w:szCs w:val="24"/>
          <w:lang w:val="fi-FI"/>
        </w:rPr>
      </w:pPr>
      <w:r w:rsidRPr="00A94412">
        <w:rPr>
          <w:sz w:val="24"/>
          <w:szCs w:val="24"/>
          <w:lang w:val="fi-FI"/>
        </w:rPr>
        <w:t xml:space="preserve">Veljeni lasta pelottaa, että </w:t>
      </w:r>
      <w:r w:rsidR="001361CC" w:rsidRPr="00A94412">
        <w:rPr>
          <w:sz w:val="24"/>
          <w:szCs w:val="24"/>
          <w:lang w:val="fi-FI"/>
        </w:rPr>
        <w:t xml:space="preserve">hänen </w:t>
      </w:r>
      <w:r w:rsidRPr="00A94412">
        <w:rPr>
          <w:sz w:val="24"/>
          <w:szCs w:val="24"/>
          <w:lang w:val="fi-FI"/>
        </w:rPr>
        <w:t xml:space="preserve">pehmolelunsa takavarikoidaan lentokentän turvatarkastuksessa, silla Nalle Puh on sensuroitu Kiinassa.  </w:t>
      </w:r>
    </w:p>
    <w:p w14:paraId="3DC63135" w14:textId="775A9B89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A0DDC70" w14:textId="12B452C1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5435D66" w14:textId="0462D545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3C8F2BF" w14:textId="4E305DF8" w:rsidR="006F606A" w:rsidRPr="00A94412" w:rsidRDefault="006F606A" w:rsidP="00D577F5">
      <w:pPr>
        <w:pStyle w:val="ListParagraph"/>
        <w:numPr>
          <w:ilvl w:val="0"/>
          <w:numId w:val="10"/>
        </w:numPr>
        <w:spacing w:before="120" w:after="120" w:line="240" w:lineRule="auto"/>
        <w:rPr>
          <w:sz w:val="24"/>
          <w:szCs w:val="24"/>
          <w:lang w:val="fi-FI"/>
        </w:rPr>
      </w:pPr>
      <w:r w:rsidRPr="00A94412">
        <w:rPr>
          <w:sz w:val="24"/>
          <w:szCs w:val="24"/>
          <w:lang w:val="fi-FI"/>
        </w:rPr>
        <w:t xml:space="preserve">Olen kypsä juuston </w:t>
      </w:r>
      <w:r w:rsidR="00A94412" w:rsidRPr="00A94412">
        <w:rPr>
          <w:sz w:val="24"/>
          <w:szCs w:val="24"/>
          <w:lang w:val="fi-FI"/>
        </w:rPr>
        <w:t>leikkaamiseen</w:t>
      </w:r>
      <w:r w:rsidRPr="00A94412">
        <w:rPr>
          <w:sz w:val="24"/>
          <w:szCs w:val="24"/>
          <w:lang w:val="fi-FI"/>
        </w:rPr>
        <w:t>, mutta olen vielä kypsempi siihen, että syöt kaikki juustopalat matkalla pöytään.</w:t>
      </w:r>
    </w:p>
    <w:p w14:paraId="7A1F21D6" w14:textId="006B1D00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42F9657" w14:textId="50A752D5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E219D4E" w14:textId="4A56DF59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BB7EC95" w14:textId="650537C5" w:rsidR="006F606A" w:rsidRPr="00A94412" w:rsidRDefault="00A94412" w:rsidP="00D577F5">
      <w:pPr>
        <w:pStyle w:val="ListParagraph"/>
        <w:numPr>
          <w:ilvl w:val="0"/>
          <w:numId w:val="10"/>
        </w:numPr>
        <w:spacing w:before="120" w:after="120" w:line="240" w:lineRule="auto"/>
        <w:rPr>
          <w:sz w:val="24"/>
          <w:szCs w:val="24"/>
          <w:lang w:val="fi-FI"/>
        </w:rPr>
      </w:pPr>
      <w:r w:rsidRPr="00A94412">
        <w:rPr>
          <w:sz w:val="24"/>
          <w:szCs w:val="24"/>
          <w:lang w:val="fi-FI"/>
        </w:rPr>
        <w:t>Häiritseekö</w:t>
      </w:r>
      <w:r w:rsidR="006F606A" w:rsidRPr="00A94412">
        <w:rPr>
          <w:sz w:val="24"/>
          <w:szCs w:val="24"/>
          <w:lang w:val="fi-FI"/>
        </w:rPr>
        <w:t xml:space="preserve"> sinua, että puhdistan kenkäni silmälasiesi liinalla? Sinusta on aina kurjaa, kun olen oma-aloitteinen!</w:t>
      </w:r>
    </w:p>
    <w:p w14:paraId="7B77ECC9" w14:textId="14015915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CCCA1E6" w14:textId="2A6EA093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53AAC91" w14:textId="3A62E2F9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F868477" w14:textId="46DC8602" w:rsidR="006F606A" w:rsidRPr="00A94412" w:rsidRDefault="006F606A" w:rsidP="00D577F5">
      <w:pPr>
        <w:pStyle w:val="ListParagraph"/>
        <w:numPr>
          <w:ilvl w:val="0"/>
          <w:numId w:val="10"/>
        </w:numPr>
        <w:spacing w:before="120" w:after="120" w:line="240" w:lineRule="auto"/>
        <w:rPr>
          <w:sz w:val="24"/>
          <w:szCs w:val="24"/>
          <w:lang w:val="fi-FI"/>
        </w:rPr>
      </w:pPr>
      <w:r w:rsidRPr="00A94412">
        <w:rPr>
          <w:sz w:val="24"/>
          <w:szCs w:val="24"/>
          <w:lang w:val="fi-FI"/>
        </w:rPr>
        <w:t xml:space="preserve">Ottaa päähän, kun kämppäkaverini soittaa </w:t>
      </w:r>
      <w:r w:rsidR="001361CC" w:rsidRPr="00A94412">
        <w:rPr>
          <w:sz w:val="24"/>
          <w:szCs w:val="24"/>
          <w:lang w:val="fi-FI"/>
        </w:rPr>
        <w:t xml:space="preserve">aina </w:t>
      </w:r>
      <w:r w:rsidRPr="00A94412">
        <w:rPr>
          <w:sz w:val="24"/>
          <w:szCs w:val="24"/>
          <w:lang w:val="fi-FI"/>
        </w:rPr>
        <w:t>saksofonia aamuöisin. Mutta ve</w:t>
      </w:r>
      <w:r w:rsidR="001361CC" w:rsidRPr="00A94412">
        <w:rPr>
          <w:sz w:val="24"/>
          <w:szCs w:val="24"/>
          <w:lang w:val="fi-FI"/>
        </w:rPr>
        <w:t>d</w:t>
      </w:r>
      <w:r w:rsidRPr="00A94412">
        <w:rPr>
          <w:sz w:val="24"/>
          <w:szCs w:val="24"/>
          <w:lang w:val="fi-FI"/>
        </w:rPr>
        <w:t>än varsinkin herneen</w:t>
      </w:r>
      <w:r w:rsidR="001361CC" w:rsidRPr="00A94412">
        <w:rPr>
          <w:sz w:val="24"/>
          <w:szCs w:val="24"/>
          <w:lang w:val="fi-FI"/>
        </w:rPr>
        <w:t xml:space="preserve"> nenään</w:t>
      </w:r>
      <w:r w:rsidRPr="00A94412">
        <w:rPr>
          <w:sz w:val="24"/>
          <w:szCs w:val="24"/>
          <w:lang w:val="fi-FI"/>
        </w:rPr>
        <w:t>, kun hän tulee pyytämään rööki</w:t>
      </w:r>
      <w:r w:rsidR="001361CC" w:rsidRPr="00A94412">
        <w:rPr>
          <w:sz w:val="24"/>
          <w:szCs w:val="24"/>
          <w:lang w:val="fi-FI"/>
        </w:rPr>
        <w:t>ä</w:t>
      </w:r>
      <w:r w:rsidRPr="00A94412">
        <w:rPr>
          <w:sz w:val="24"/>
          <w:szCs w:val="24"/>
          <w:lang w:val="fi-FI"/>
        </w:rPr>
        <w:t xml:space="preserve"> sen jä</w:t>
      </w:r>
      <w:r w:rsidR="00A94412">
        <w:rPr>
          <w:sz w:val="24"/>
          <w:szCs w:val="24"/>
          <w:lang w:val="fi-FI"/>
        </w:rPr>
        <w:t>l</w:t>
      </w:r>
      <w:r w:rsidRPr="00A94412">
        <w:rPr>
          <w:sz w:val="24"/>
          <w:szCs w:val="24"/>
          <w:lang w:val="fi-FI"/>
        </w:rPr>
        <w:t>keen.</w:t>
      </w:r>
    </w:p>
    <w:p w14:paraId="27A1C4AF" w14:textId="6369EAE0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C562501" w14:textId="7D415AD9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9FC578C" w14:textId="365918F0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1B63F09" w14:textId="6ABBE76C" w:rsidR="006F606A" w:rsidRPr="00A94412" w:rsidRDefault="006F606A" w:rsidP="00D577F5">
      <w:pPr>
        <w:pStyle w:val="ListParagraph"/>
        <w:numPr>
          <w:ilvl w:val="0"/>
          <w:numId w:val="10"/>
        </w:numPr>
        <w:spacing w:before="120" w:after="120" w:line="240" w:lineRule="auto"/>
        <w:rPr>
          <w:sz w:val="24"/>
          <w:szCs w:val="24"/>
          <w:lang w:val="fi-FI"/>
        </w:rPr>
      </w:pPr>
      <w:r w:rsidRPr="00A94412">
        <w:rPr>
          <w:sz w:val="24"/>
          <w:szCs w:val="24"/>
          <w:lang w:val="fi-FI"/>
        </w:rPr>
        <w:t>Voisitko kertoa mistä sait näitä LSD-pillereit</w:t>
      </w:r>
      <w:r w:rsidR="001361CC" w:rsidRPr="00A94412">
        <w:rPr>
          <w:sz w:val="24"/>
          <w:szCs w:val="24"/>
          <w:lang w:val="fi-FI"/>
        </w:rPr>
        <w:t>ä</w:t>
      </w:r>
      <w:r w:rsidRPr="00A94412">
        <w:rPr>
          <w:sz w:val="24"/>
          <w:szCs w:val="24"/>
          <w:lang w:val="fi-FI"/>
        </w:rPr>
        <w:t>? Minua huvittaa</w:t>
      </w:r>
      <w:r w:rsidR="001361CC" w:rsidRPr="00A94412">
        <w:rPr>
          <w:sz w:val="24"/>
          <w:szCs w:val="24"/>
          <w:lang w:val="fi-FI"/>
        </w:rPr>
        <w:t>,</w:t>
      </w:r>
      <w:r w:rsidRPr="00A94412">
        <w:rPr>
          <w:sz w:val="24"/>
          <w:szCs w:val="24"/>
          <w:lang w:val="fi-FI"/>
        </w:rPr>
        <w:t xml:space="preserve"> kun sanot, että ne löytyvät Soukan </w:t>
      </w:r>
      <w:r w:rsidR="001361CC" w:rsidRPr="00A94412">
        <w:rPr>
          <w:sz w:val="24"/>
          <w:szCs w:val="24"/>
          <w:lang w:val="fi-FI"/>
        </w:rPr>
        <w:t>supermarketista</w:t>
      </w:r>
      <w:r w:rsidRPr="00A94412">
        <w:rPr>
          <w:sz w:val="24"/>
          <w:szCs w:val="24"/>
          <w:lang w:val="fi-FI"/>
        </w:rPr>
        <w:t>.</w:t>
      </w:r>
    </w:p>
    <w:p w14:paraId="2E7D5990" w14:textId="21C38D2D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38A320B" w14:textId="0703DBFB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C64AA96" w14:textId="185527AC" w:rsidR="00ED377D" w:rsidRPr="00A94412" w:rsidRDefault="00ED377D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30D0D6D" w14:textId="4459D881" w:rsidR="000F61AA" w:rsidRPr="00A94412" w:rsidRDefault="000F61A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9554B23" w14:textId="510AE3D6" w:rsidR="000F61AA" w:rsidRPr="00A94412" w:rsidRDefault="000F61A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24B0C5E" w14:textId="16F57BAC" w:rsidR="000F61AA" w:rsidRPr="00A94412" w:rsidRDefault="000F61A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EBEFDBE" w14:textId="4CB187D7" w:rsidR="000F61AA" w:rsidRPr="00A94412" w:rsidRDefault="000F61A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34B3CC2" w14:textId="58600FBC" w:rsidR="000F61AA" w:rsidRPr="00A94412" w:rsidRDefault="000F61A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8A8625D" w14:textId="042DC233" w:rsidR="000F61AA" w:rsidRPr="00A94412" w:rsidRDefault="000F61A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8AF1E02" w14:textId="6A7FC351" w:rsidR="000F61AA" w:rsidRPr="00A94412" w:rsidRDefault="0075608C" w:rsidP="00D577F5">
      <w:pPr>
        <w:pStyle w:val="ListParagraph"/>
        <w:spacing w:before="120" w:after="120" w:line="240" w:lineRule="auto"/>
        <w:rPr>
          <w:sz w:val="24"/>
          <w:szCs w:val="24"/>
        </w:rPr>
      </w:pPr>
      <w:r w:rsidRPr="00A94412">
        <w:rPr>
          <w:noProof/>
        </w:rPr>
        <w:drawing>
          <wp:anchor distT="0" distB="0" distL="114300" distR="114300" simplePos="0" relativeHeight="251664384" behindDoc="0" locked="0" layoutInCell="1" allowOverlap="1" wp14:anchorId="1F50BD06" wp14:editId="19FC69F3">
            <wp:simplePos x="0" y="0"/>
            <wp:positionH relativeFrom="margin">
              <wp:posOffset>633730</wp:posOffset>
            </wp:positionH>
            <wp:positionV relativeFrom="page">
              <wp:posOffset>8216900</wp:posOffset>
            </wp:positionV>
            <wp:extent cx="4464050" cy="22170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88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" t="12464" r="10001" b="20558"/>
                    <a:stretch/>
                  </pic:blipFill>
                  <pic:spPr bwMode="auto">
                    <a:xfrm>
                      <a:off x="0" y="0"/>
                      <a:ext cx="4464050" cy="22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61AA" w:rsidRPr="00A94412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AE118" w14:textId="77777777" w:rsidR="00770998" w:rsidRDefault="00770998" w:rsidP="00770998">
      <w:pPr>
        <w:spacing w:after="0" w:line="240" w:lineRule="auto"/>
      </w:pPr>
      <w:r>
        <w:separator/>
      </w:r>
    </w:p>
  </w:endnote>
  <w:endnote w:type="continuationSeparator" w:id="0">
    <w:p w14:paraId="33DDBBFD" w14:textId="77777777" w:rsidR="00770998" w:rsidRDefault="00770998" w:rsidP="00770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2585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4C2993" w14:textId="284A496C" w:rsidR="00770998" w:rsidRDefault="007709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A704AE" w14:textId="77777777" w:rsidR="00770998" w:rsidRDefault="007709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39617" w14:textId="77777777" w:rsidR="00770998" w:rsidRDefault="00770998" w:rsidP="00770998">
      <w:pPr>
        <w:spacing w:after="0" w:line="240" w:lineRule="auto"/>
      </w:pPr>
      <w:r>
        <w:separator/>
      </w:r>
    </w:p>
  </w:footnote>
  <w:footnote w:type="continuationSeparator" w:id="0">
    <w:p w14:paraId="21C5187A" w14:textId="77777777" w:rsidR="00770998" w:rsidRDefault="00770998" w:rsidP="007709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30B1A"/>
    <w:multiLevelType w:val="hybridMultilevel"/>
    <w:tmpl w:val="5CD81E20"/>
    <w:lvl w:ilvl="0" w:tplc="9EA0C8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95B17"/>
    <w:multiLevelType w:val="hybridMultilevel"/>
    <w:tmpl w:val="7C4E373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3344B"/>
    <w:multiLevelType w:val="hybridMultilevel"/>
    <w:tmpl w:val="0484A6EE"/>
    <w:lvl w:ilvl="0" w:tplc="28361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F0801"/>
    <w:multiLevelType w:val="hybridMultilevel"/>
    <w:tmpl w:val="A04AAE1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13C2A"/>
    <w:multiLevelType w:val="hybridMultilevel"/>
    <w:tmpl w:val="5E182B9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A1866"/>
    <w:multiLevelType w:val="hybridMultilevel"/>
    <w:tmpl w:val="9D7E5FC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A48F1"/>
    <w:multiLevelType w:val="hybridMultilevel"/>
    <w:tmpl w:val="32E4C5C0"/>
    <w:lvl w:ilvl="0" w:tplc="E0A6C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37215"/>
    <w:multiLevelType w:val="hybridMultilevel"/>
    <w:tmpl w:val="9A648A22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E65F8"/>
    <w:multiLevelType w:val="hybridMultilevel"/>
    <w:tmpl w:val="2E06FB2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36493C"/>
    <w:multiLevelType w:val="hybridMultilevel"/>
    <w:tmpl w:val="91DAEF0E"/>
    <w:lvl w:ilvl="0" w:tplc="04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6B557814"/>
    <w:multiLevelType w:val="hybridMultilevel"/>
    <w:tmpl w:val="E0EC6A20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32957"/>
    <w:multiLevelType w:val="hybridMultilevel"/>
    <w:tmpl w:val="14F8E826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773DD0"/>
    <w:multiLevelType w:val="hybridMultilevel"/>
    <w:tmpl w:val="095435EE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B874FE">
      <w:start w:val="1"/>
      <w:numFmt w:val="decimal"/>
      <w:lvlText w:val="%2."/>
      <w:lvlJc w:val="left"/>
      <w:pPr>
        <w:ind w:left="1440" w:hanging="360"/>
      </w:pPr>
      <w:rPr>
        <w:rFonts w:ascii="Calibri" w:hAnsi="Calibri" w:cs="Browallia New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5029334">
    <w:abstractNumId w:val="0"/>
  </w:num>
  <w:num w:numId="2" w16cid:durableId="759521792">
    <w:abstractNumId w:val="11"/>
  </w:num>
  <w:num w:numId="3" w16cid:durableId="389692434">
    <w:abstractNumId w:val="4"/>
  </w:num>
  <w:num w:numId="4" w16cid:durableId="2047025147">
    <w:abstractNumId w:val="6"/>
  </w:num>
  <w:num w:numId="5" w16cid:durableId="1891961754">
    <w:abstractNumId w:val="10"/>
  </w:num>
  <w:num w:numId="6" w16cid:durableId="1634556337">
    <w:abstractNumId w:val="12"/>
  </w:num>
  <w:num w:numId="7" w16cid:durableId="1269194069">
    <w:abstractNumId w:val="2"/>
  </w:num>
  <w:num w:numId="8" w16cid:durableId="1584989014">
    <w:abstractNumId w:val="5"/>
  </w:num>
  <w:num w:numId="9" w16cid:durableId="1358234203">
    <w:abstractNumId w:val="8"/>
  </w:num>
  <w:num w:numId="10" w16cid:durableId="962155648">
    <w:abstractNumId w:val="7"/>
  </w:num>
  <w:num w:numId="11" w16cid:durableId="2050907350">
    <w:abstractNumId w:val="9"/>
  </w:num>
  <w:num w:numId="12" w16cid:durableId="927924806">
    <w:abstractNumId w:val="3"/>
  </w:num>
  <w:num w:numId="13" w16cid:durableId="20351988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onzalez Garcia Javier">
    <w15:presenceInfo w15:providerId="AD" w15:userId="S::javier.gonzalezgarcia@aalto.fi::5962bc6e-4c58-40fe-b90d-8b38eef7a5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B7C"/>
    <w:rsid w:val="000001D6"/>
    <w:rsid w:val="00000682"/>
    <w:rsid w:val="00000FE5"/>
    <w:rsid w:val="00001FE7"/>
    <w:rsid w:val="000127B2"/>
    <w:rsid w:val="0001576A"/>
    <w:rsid w:val="00016BA4"/>
    <w:rsid w:val="00021128"/>
    <w:rsid w:val="000230C6"/>
    <w:rsid w:val="000235A0"/>
    <w:rsid w:val="00023AFE"/>
    <w:rsid w:val="00025FD6"/>
    <w:rsid w:val="00030120"/>
    <w:rsid w:val="00035425"/>
    <w:rsid w:val="00035608"/>
    <w:rsid w:val="00037B3A"/>
    <w:rsid w:val="00040EE0"/>
    <w:rsid w:val="00042468"/>
    <w:rsid w:val="00043F72"/>
    <w:rsid w:val="00044C69"/>
    <w:rsid w:val="0005241D"/>
    <w:rsid w:val="0005329F"/>
    <w:rsid w:val="00055D25"/>
    <w:rsid w:val="0005627D"/>
    <w:rsid w:val="00057E90"/>
    <w:rsid w:val="0006089F"/>
    <w:rsid w:val="00067063"/>
    <w:rsid w:val="0007052F"/>
    <w:rsid w:val="000732B4"/>
    <w:rsid w:val="000758D4"/>
    <w:rsid w:val="000849DF"/>
    <w:rsid w:val="00084B14"/>
    <w:rsid w:val="000850C3"/>
    <w:rsid w:val="00091206"/>
    <w:rsid w:val="00091D82"/>
    <w:rsid w:val="00092165"/>
    <w:rsid w:val="00092ED9"/>
    <w:rsid w:val="000938FD"/>
    <w:rsid w:val="00096A0C"/>
    <w:rsid w:val="00097760"/>
    <w:rsid w:val="000A1338"/>
    <w:rsid w:val="000A262E"/>
    <w:rsid w:val="000A37D1"/>
    <w:rsid w:val="000A4D14"/>
    <w:rsid w:val="000A5DFB"/>
    <w:rsid w:val="000B2102"/>
    <w:rsid w:val="000B60BD"/>
    <w:rsid w:val="000B6422"/>
    <w:rsid w:val="000B7AC1"/>
    <w:rsid w:val="000C19E0"/>
    <w:rsid w:val="000C2DA4"/>
    <w:rsid w:val="000C4836"/>
    <w:rsid w:val="000C5401"/>
    <w:rsid w:val="000C6AA2"/>
    <w:rsid w:val="000C6B4B"/>
    <w:rsid w:val="000C7D28"/>
    <w:rsid w:val="000D1565"/>
    <w:rsid w:val="000D66E2"/>
    <w:rsid w:val="000F0F27"/>
    <w:rsid w:val="000F61AA"/>
    <w:rsid w:val="000F650D"/>
    <w:rsid w:val="001017C3"/>
    <w:rsid w:val="00101951"/>
    <w:rsid w:val="00103E7C"/>
    <w:rsid w:val="00110981"/>
    <w:rsid w:val="00111FB2"/>
    <w:rsid w:val="001144B3"/>
    <w:rsid w:val="001211B3"/>
    <w:rsid w:val="00121E4C"/>
    <w:rsid w:val="00122A1A"/>
    <w:rsid w:val="00125E7A"/>
    <w:rsid w:val="00126727"/>
    <w:rsid w:val="00127628"/>
    <w:rsid w:val="00130BAF"/>
    <w:rsid w:val="00133B7C"/>
    <w:rsid w:val="001361CC"/>
    <w:rsid w:val="001401B6"/>
    <w:rsid w:val="00141293"/>
    <w:rsid w:val="0014421F"/>
    <w:rsid w:val="00155BD1"/>
    <w:rsid w:val="00160AB8"/>
    <w:rsid w:val="00162413"/>
    <w:rsid w:val="00162669"/>
    <w:rsid w:val="00163D1A"/>
    <w:rsid w:val="001742EF"/>
    <w:rsid w:val="00174C13"/>
    <w:rsid w:val="00181130"/>
    <w:rsid w:val="001813E4"/>
    <w:rsid w:val="00181A66"/>
    <w:rsid w:val="001831E7"/>
    <w:rsid w:val="00184CB5"/>
    <w:rsid w:val="001852D8"/>
    <w:rsid w:val="00190A19"/>
    <w:rsid w:val="0019502E"/>
    <w:rsid w:val="001A33E8"/>
    <w:rsid w:val="001A5584"/>
    <w:rsid w:val="001B08B6"/>
    <w:rsid w:val="001B201C"/>
    <w:rsid w:val="001B7265"/>
    <w:rsid w:val="001C26F1"/>
    <w:rsid w:val="001D273F"/>
    <w:rsid w:val="001D45C0"/>
    <w:rsid w:val="001D57A2"/>
    <w:rsid w:val="001D5909"/>
    <w:rsid w:val="001D6A74"/>
    <w:rsid w:val="001D7318"/>
    <w:rsid w:val="001E186F"/>
    <w:rsid w:val="001E2DB4"/>
    <w:rsid w:val="001E53CD"/>
    <w:rsid w:val="001F0FAE"/>
    <w:rsid w:val="001F311D"/>
    <w:rsid w:val="001F4B5A"/>
    <w:rsid w:val="001F4EE5"/>
    <w:rsid w:val="00200887"/>
    <w:rsid w:val="00203FB1"/>
    <w:rsid w:val="00204644"/>
    <w:rsid w:val="00213FF7"/>
    <w:rsid w:val="00214BBC"/>
    <w:rsid w:val="00214EBB"/>
    <w:rsid w:val="00216C3A"/>
    <w:rsid w:val="002227C2"/>
    <w:rsid w:val="00222B80"/>
    <w:rsid w:val="00222BFD"/>
    <w:rsid w:val="002238F6"/>
    <w:rsid w:val="00225ACB"/>
    <w:rsid w:val="002261D9"/>
    <w:rsid w:val="00232585"/>
    <w:rsid w:val="002326D6"/>
    <w:rsid w:val="00232C32"/>
    <w:rsid w:val="00236073"/>
    <w:rsid w:val="00240CE6"/>
    <w:rsid w:val="002410C3"/>
    <w:rsid w:val="00241CE8"/>
    <w:rsid w:val="00250C96"/>
    <w:rsid w:val="00250CDB"/>
    <w:rsid w:val="00261891"/>
    <w:rsid w:val="002632B3"/>
    <w:rsid w:val="00264706"/>
    <w:rsid w:val="00266319"/>
    <w:rsid w:val="00267026"/>
    <w:rsid w:val="002673CF"/>
    <w:rsid w:val="002727F7"/>
    <w:rsid w:val="00274B08"/>
    <w:rsid w:val="00280036"/>
    <w:rsid w:val="002805AB"/>
    <w:rsid w:val="00281001"/>
    <w:rsid w:val="0028125B"/>
    <w:rsid w:val="002878BF"/>
    <w:rsid w:val="00295C69"/>
    <w:rsid w:val="00295D30"/>
    <w:rsid w:val="002A183D"/>
    <w:rsid w:val="002A1B51"/>
    <w:rsid w:val="002B09FC"/>
    <w:rsid w:val="002B60CF"/>
    <w:rsid w:val="002B79C4"/>
    <w:rsid w:val="002C426F"/>
    <w:rsid w:val="002D03BA"/>
    <w:rsid w:val="002D42EC"/>
    <w:rsid w:val="002D5B27"/>
    <w:rsid w:val="002D7916"/>
    <w:rsid w:val="002E31AF"/>
    <w:rsid w:val="002E3E20"/>
    <w:rsid w:val="002E4C0A"/>
    <w:rsid w:val="002F0620"/>
    <w:rsid w:val="002F3F22"/>
    <w:rsid w:val="00300336"/>
    <w:rsid w:val="00301441"/>
    <w:rsid w:val="00303617"/>
    <w:rsid w:val="003055CE"/>
    <w:rsid w:val="003174AE"/>
    <w:rsid w:val="003174F8"/>
    <w:rsid w:val="00317CBD"/>
    <w:rsid w:val="00321ABE"/>
    <w:rsid w:val="0032539A"/>
    <w:rsid w:val="00325492"/>
    <w:rsid w:val="00325EA8"/>
    <w:rsid w:val="00330CAA"/>
    <w:rsid w:val="0033150C"/>
    <w:rsid w:val="00333957"/>
    <w:rsid w:val="00336200"/>
    <w:rsid w:val="003415F7"/>
    <w:rsid w:val="00341BF6"/>
    <w:rsid w:val="003469C9"/>
    <w:rsid w:val="00350E58"/>
    <w:rsid w:val="003517FD"/>
    <w:rsid w:val="00353B0C"/>
    <w:rsid w:val="00356F7F"/>
    <w:rsid w:val="00357F96"/>
    <w:rsid w:val="00363D45"/>
    <w:rsid w:val="00366D48"/>
    <w:rsid w:val="00374424"/>
    <w:rsid w:val="00374E1A"/>
    <w:rsid w:val="00375391"/>
    <w:rsid w:val="00375C15"/>
    <w:rsid w:val="0037658E"/>
    <w:rsid w:val="003770FA"/>
    <w:rsid w:val="003817CB"/>
    <w:rsid w:val="00387A4F"/>
    <w:rsid w:val="00390EAE"/>
    <w:rsid w:val="0039166A"/>
    <w:rsid w:val="00393560"/>
    <w:rsid w:val="00393C4C"/>
    <w:rsid w:val="003946E3"/>
    <w:rsid w:val="003966D8"/>
    <w:rsid w:val="00396CE0"/>
    <w:rsid w:val="00397BAB"/>
    <w:rsid w:val="003A072C"/>
    <w:rsid w:val="003A3DAE"/>
    <w:rsid w:val="003A7D29"/>
    <w:rsid w:val="003C02E0"/>
    <w:rsid w:val="003C15B5"/>
    <w:rsid w:val="003D044B"/>
    <w:rsid w:val="003D1728"/>
    <w:rsid w:val="003D407C"/>
    <w:rsid w:val="003E0D46"/>
    <w:rsid w:val="003F1794"/>
    <w:rsid w:val="003F27E7"/>
    <w:rsid w:val="00401D98"/>
    <w:rsid w:val="00404453"/>
    <w:rsid w:val="004049DD"/>
    <w:rsid w:val="00410471"/>
    <w:rsid w:val="00412A08"/>
    <w:rsid w:val="004147D5"/>
    <w:rsid w:val="00417621"/>
    <w:rsid w:val="00417C97"/>
    <w:rsid w:val="00421A3F"/>
    <w:rsid w:val="0042367B"/>
    <w:rsid w:val="00454131"/>
    <w:rsid w:val="00454CCC"/>
    <w:rsid w:val="00457FC3"/>
    <w:rsid w:val="00461472"/>
    <w:rsid w:val="00464A89"/>
    <w:rsid w:val="0046516C"/>
    <w:rsid w:val="004763A8"/>
    <w:rsid w:val="00482FB1"/>
    <w:rsid w:val="00483FD6"/>
    <w:rsid w:val="004951A3"/>
    <w:rsid w:val="004966E5"/>
    <w:rsid w:val="004A0D8C"/>
    <w:rsid w:val="004A5CE0"/>
    <w:rsid w:val="004B70A2"/>
    <w:rsid w:val="004C1628"/>
    <w:rsid w:val="004C20D8"/>
    <w:rsid w:val="004C328F"/>
    <w:rsid w:val="004C3811"/>
    <w:rsid w:val="004D1B08"/>
    <w:rsid w:val="004D33AD"/>
    <w:rsid w:val="004D5AE3"/>
    <w:rsid w:val="004D6C65"/>
    <w:rsid w:val="004E1F9A"/>
    <w:rsid w:val="004E56FB"/>
    <w:rsid w:val="004F132E"/>
    <w:rsid w:val="004F4665"/>
    <w:rsid w:val="004F4781"/>
    <w:rsid w:val="004F68F8"/>
    <w:rsid w:val="0050062D"/>
    <w:rsid w:val="00513833"/>
    <w:rsid w:val="005152DD"/>
    <w:rsid w:val="00520F0F"/>
    <w:rsid w:val="0052530A"/>
    <w:rsid w:val="00527341"/>
    <w:rsid w:val="0053279E"/>
    <w:rsid w:val="00536317"/>
    <w:rsid w:val="005416DA"/>
    <w:rsid w:val="0054228E"/>
    <w:rsid w:val="0054241C"/>
    <w:rsid w:val="00550B2B"/>
    <w:rsid w:val="00556035"/>
    <w:rsid w:val="0056789C"/>
    <w:rsid w:val="005740ED"/>
    <w:rsid w:val="0057753F"/>
    <w:rsid w:val="00581852"/>
    <w:rsid w:val="005826A1"/>
    <w:rsid w:val="0058375D"/>
    <w:rsid w:val="00586704"/>
    <w:rsid w:val="005915EC"/>
    <w:rsid w:val="005918E0"/>
    <w:rsid w:val="0059586E"/>
    <w:rsid w:val="005A7958"/>
    <w:rsid w:val="005A7AD9"/>
    <w:rsid w:val="005C140B"/>
    <w:rsid w:val="005C1FA4"/>
    <w:rsid w:val="005C27EB"/>
    <w:rsid w:val="005D1C7C"/>
    <w:rsid w:val="005E320A"/>
    <w:rsid w:val="005E69A9"/>
    <w:rsid w:val="005E763A"/>
    <w:rsid w:val="005F6EF5"/>
    <w:rsid w:val="005F795E"/>
    <w:rsid w:val="00604DB9"/>
    <w:rsid w:val="00605596"/>
    <w:rsid w:val="00605AA2"/>
    <w:rsid w:val="00614FAA"/>
    <w:rsid w:val="00635990"/>
    <w:rsid w:val="00641410"/>
    <w:rsid w:val="00643252"/>
    <w:rsid w:val="006446E9"/>
    <w:rsid w:val="00652BD8"/>
    <w:rsid w:val="0065409E"/>
    <w:rsid w:val="006563BB"/>
    <w:rsid w:val="00660790"/>
    <w:rsid w:val="00661493"/>
    <w:rsid w:val="006651B7"/>
    <w:rsid w:val="00665631"/>
    <w:rsid w:val="00666555"/>
    <w:rsid w:val="0066701B"/>
    <w:rsid w:val="00674650"/>
    <w:rsid w:val="00677298"/>
    <w:rsid w:val="006776D3"/>
    <w:rsid w:val="00677D26"/>
    <w:rsid w:val="006804EA"/>
    <w:rsid w:val="00680BD7"/>
    <w:rsid w:val="0069296E"/>
    <w:rsid w:val="00692B4A"/>
    <w:rsid w:val="0069502B"/>
    <w:rsid w:val="006A4664"/>
    <w:rsid w:val="006A6A2B"/>
    <w:rsid w:val="006B0700"/>
    <w:rsid w:val="006B0AED"/>
    <w:rsid w:val="006B1D2F"/>
    <w:rsid w:val="006B2C51"/>
    <w:rsid w:val="006B3740"/>
    <w:rsid w:val="006B3FC9"/>
    <w:rsid w:val="006C0550"/>
    <w:rsid w:val="006C201A"/>
    <w:rsid w:val="006C22B1"/>
    <w:rsid w:val="006C46D0"/>
    <w:rsid w:val="006D3E39"/>
    <w:rsid w:val="006D465F"/>
    <w:rsid w:val="006D482E"/>
    <w:rsid w:val="006D54FC"/>
    <w:rsid w:val="006E0A7C"/>
    <w:rsid w:val="006E3350"/>
    <w:rsid w:val="006E4E1D"/>
    <w:rsid w:val="006F1508"/>
    <w:rsid w:val="006F606A"/>
    <w:rsid w:val="00710137"/>
    <w:rsid w:val="00710E2F"/>
    <w:rsid w:val="007116D9"/>
    <w:rsid w:val="00713B71"/>
    <w:rsid w:val="007157EE"/>
    <w:rsid w:val="00715CC1"/>
    <w:rsid w:val="00720079"/>
    <w:rsid w:val="0072036A"/>
    <w:rsid w:val="00721AAC"/>
    <w:rsid w:val="00726145"/>
    <w:rsid w:val="00732F8A"/>
    <w:rsid w:val="00734015"/>
    <w:rsid w:val="007340E2"/>
    <w:rsid w:val="00735A9B"/>
    <w:rsid w:val="007364F4"/>
    <w:rsid w:val="00737A80"/>
    <w:rsid w:val="0074451B"/>
    <w:rsid w:val="007526AB"/>
    <w:rsid w:val="00753F2A"/>
    <w:rsid w:val="0075608C"/>
    <w:rsid w:val="00756126"/>
    <w:rsid w:val="007612AA"/>
    <w:rsid w:val="0076168B"/>
    <w:rsid w:val="00767488"/>
    <w:rsid w:val="00770998"/>
    <w:rsid w:val="00770FD2"/>
    <w:rsid w:val="00774A70"/>
    <w:rsid w:val="007779B8"/>
    <w:rsid w:val="00780F06"/>
    <w:rsid w:val="007815C5"/>
    <w:rsid w:val="00785564"/>
    <w:rsid w:val="00785C8A"/>
    <w:rsid w:val="00786055"/>
    <w:rsid w:val="007868C9"/>
    <w:rsid w:val="007869AC"/>
    <w:rsid w:val="0079369A"/>
    <w:rsid w:val="00795645"/>
    <w:rsid w:val="007A6F05"/>
    <w:rsid w:val="007B42D2"/>
    <w:rsid w:val="007C2EA1"/>
    <w:rsid w:val="007C428E"/>
    <w:rsid w:val="007C5378"/>
    <w:rsid w:val="007D1D0A"/>
    <w:rsid w:val="007D5415"/>
    <w:rsid w:val="007E0042"/>
    <w:rsid w:val="007E12D6"/>
    <w:rsid w:val="007E3A37"/>
    <w:rsid w:val="007E5838"/>
    <w:rsid w:val="007E5B63"/>
    <w:rsid w:val="007E7396"/>
    <w:rsid w:val="007F0FD6"/>
    <w:rsid w:val="007F299B"/>
    <w:rsid w:val="00800360"/>
    <w:rsid w:val="00800D9D"/>
    <w:rsid w:val="00815C10"/>
    <w:rsid w:val="00816FA4"/>
    <w:rsid w:val="008224AC"/>
    <w:rsid w:val="00826F55"/>
    <w:rsid w:val="008273FC"/>
    <w:rsid w:val="00834449"/>
    <w:rsid w:val="0084375C"/>
    <w:rsid w:val="00845CC6"/>
    <w:rsid w:val="00851FB2"/>
    <w:rsid w:val="008524D8"/>
    <w:rsid w:val="00853133"/>
    <w:rsid w:val="00853B5C"/>
    <w:rsid w:val="0086372F"/>
    <w:rsid w:val="008807F9"/>
    <w:rsid w:val="00880CEF"/>
    <w:rsid w:val="008819E1"/>
    <w:rsid w:val="00881C6E"/>
    <w:rsid w:val="00882A14"/>
    <w:rsid w:val="00883F0B"/>
    <w:rsid w:val="008850B5"/>
    <w:rsid w:val="00885E0A"/>
    <w:rsid w:val="008934B0"/>
    <w:rsid w:val="008949C1"/>
    <w:rsid w:val="008A0E88"/>
    <w:rsid w:val="008A5FC0"/>
    <w:rsid w:val="008B3787"/>
    <w:rsid w:val="008B4DCF"/>
    <w:rsid w:val="008B5D75"/>
    <w:rsid w:val="008C1912"/>
    <w:rsid w:val="008C3BB1"/>
    <w:rsid w:val="008C4DE1"/>
    <w:rsid w:val="008C55B0"/>
    <w:rsid w:val="008D13D2"/>
    <w:rsid w:val="008D4198"/>
    <w:rsid w:val="008D5B1D"/>
    <w:rsid w:val="008D672A"/>
    <w:rsid w:val="008E0C35"/>
    <w:rsid w:val="008E6DFB"/>
    <w:rsid w:val="008F193D"/>
    <w:rsid w:val="008F3AE7"/>
    <w:rsid w:val="009052CD"/>
    <w:rsid w:val="00905B91"/>
    <w:rsid w:val="009061F1"/>
    <w:rsid w:val="0091034C"/>
    <w:rsid w:val="009119FB"/>
    <w:rsid w:val="00914133"/>
    <w:rsid w:val="0091553E"/>
    <w:rsid w:val="009159CB"/>
    <w:rsid w:val="00923F99"/>
    <w:rsid w:val="0092411F"/>
    <w:rsid w:val="00926256"/>
    <w:rsid w:val="00933A17"/>
    <w:rsid w:val="009400C3"/>
    <w:rsid w:val="00942148"/>
    <w:rsid w:val="00945B59"/>
    <w:rsid w:val="00950079"/>
    <w:rsid w:val="00950F85"/>
    <w:rsid w:val="00953131"/>
    <w:rsid w:val="00953270"/>
    <w:rsid w:val="0095375D"/>
    <w:rsid w:val="00955D64"/>
    <w:rsid w:val="00956B5F"/>
    <w:rsid w:val="0095772E"/>
    <w:rsid w:val="0096281E"/>
    <w:rsid w:val="0096344F"/>
    <w:rsid w:val="00970CFB"/>
    <w:rsid w:val="009732A2"/>
    <w:rsid w:val="009751F0"/>
    <w:rsid w:val="009761A1"/>
    <w:rsid w:val="009845A4"/>
    <w:rsid w:val="00987855"/>
    <w:rsid w:val="00987B20"/>
    <w:rsid w:val="009A4677"/>
    <w:rsid w:val="009B08C9"/>
    <w:rsid w:val="009B0970"/>
    <w:rsid w:val="009B30AD"/>
    <w:rsid w:val="009B5659"/>
    <w:rsid w:val="009D129E"/>
    <w:rsid w:val="009D1820"/>
    <w:rsid w:val="009D234B"/>
    <w:rsid w:val="009D4819"/>
    <w:rsid w:val="009E0FAE"/>
    <w:rsid w:val="009E26FC"/>
    <w:rsid w:val="009E299E"/>
    <w:rsid w:val="009E71FD"/>
    <w:rsid w:val="009F09B2"/>
    <w:rsid w:val="009F4F5B"/>
    <w:rsid w:val="009F7827"/>
    <w:rsid w:val="009F7EFD"/>
    <w:rsid w:val="00A057CF"/>
    <w:rsid w:val="00A100D0"/>
    <w:rsid w:val="00A122FA"/>
    <w:rsid w:val="00A154B8"/>
    <w:rsid w:val="00A17220"/>
    <w:rsid w:val="00A17B6C"/>
    <w:rsid w:val="00A26BF2"/>
    <w:rsid w:val="00A26CE8"/>
    <w:rsid w:val="00A32005"/>
    <w:rsid w:val="00A40BF2"/>
    <w:rsid w:val="00A42342"/>
    <w:rsid w:val="00A43033"/>
    <w:rsid w:val="00A434A8"/>
    <w:rsid w:val="00A4407E"/>
    <w:rsid w:val="00A45A8E"/>
    <w:rsid w:val="00A46F44"/>
    <w:rsid w:val="00A514B9"/>
    <w:rsid w:val="00A62DC5"/>
    <w:rsid w:val="00A655F9"/>
    <w:rsid w:val="00A65CE9"/>
    <w:rsid w:val="00A74500"/>
    <w:rsid w:val="00A764B7"/>
    <w:rsid w:val="00A87584"/>
    <w:rsid w:val="00A93A84"/>
    <w:rsid w:val="00A94412"/>
    <w:rsid w:val="00AA2043"/>
    <w:rsid w:val="00AA729A"/>
    <w:rsid w:val="00AC06DE"/>
    <w:rsid w:val="00AC2EC7"/>
    <w:rsid w:val="00AC6F93"/>
    <w:rsid w:val="00AD04AD"/>
    <w:rsid w:val="00AD0FC6"/>
    <w:rsid w:val="00AD1866"/>
    <w:rsid w:val="00AD2036"/>
    <w:rsid w:val="00AD23D0"/>
    <w:rsid w:val="00AD53CB"/>
    <w:rsid w:val="00AD713F"/>
    <w:rsid w:val="00AE1F41"/>
    <w:rsid w:val="00AE2D38"/>
    <w:rsid w:val="00AE2E19"/>
    <w:rsid w:val="00AE5B74"/>
    <w:rsid w:val="00AF252E"/>
    <w:rsid w:val="00AF32EE"/>
    <w:rsid w:val="00AF43AB"/>
    <w:rsid w:val="00AF5CA1"/>
    <w:rsid w:val="00B0209D"/>
    <w:rsid w:val="00B02B87"/>
    <w:rsid w:val="00B07825"/>
    <w:rsid w:val="00B10650"/>
    <w:rsid w:val="00B10E12"/>
    <w:rsid w:val="00B1305C"/>
    <w:rsid w:val="00B15566"/>
    <w:rsid w:val="00B15B20"/>
    <w:rsid w:val="00B1684C"/>
    <w:rsid w:val="00B17AB2"/>
    <w:rsid w:val="00B22F63"/>
    <w:rsid w:val="00B25A35"/>
    <w:rsid w:val="00B27CB9"/>
    <w:rsid w:val="00B34D3D"/>
    <w:rsid w:val="00B35214"/>
    <w:rsid w:val="00B41239"/>
    <w:rsid w:val="00B52D4B"/>
    <w:rsid w:val="00B5392C"/>
    <w:rsid w:val="00B62880"/>
    <w:rsid w:val="00B65514"/>
    <w:rsid w:val="00B703CE"/>
    <w:rsid w:val="00B70504"/>
    <w:rsid w:val="00B7578E"/>
    <w:rsid w:val="00B7657D"/>
    <w:rsid w:val="00B76DDB"/>
    <w:rsid w:val="00B77285"/>
    <w:rsid w:val="00B77E03"/>
    <w:rsid w:val="00B8001C"/>
    <w:rsid w:val="00B8140A"/>
    <w:rsid w:val="00B938EC"/>
    <w:rsid w:val="00B94CAC"/>
    <w:rsid w:val="00B957CD"/>
    <w:rsid w:val="00B9767A"/>
    <w:rsid w:val="00BA4F5A"/>
    <w:rsid w:val="00BA637C"/>
    <w:rsid w:val="00BB06BD"/>
    <w:rsid w:val="00BB18A4"/>
    <w:rsid w:val="00BB284A"/>
    <w:rsid w:val="00BB7078"/>
    <w:rsid w:val="00BB7D14"/>
    <w:rsid w:val="00BC0253"/>
    <w:rsid w:val="00BC4B73"/>
    <w:rsid w:val="00BC6621"/>
    <w:rsid w:val="00BC770F"/>
    <w:rsid w:val="00BD3010"/>
    <w:rsid w:val="00BD4890"/>
    <w:rsid w:val="00BD76E8"/>
    <w:rsid w:val="00BE1929"/>
    <w:rsid w:val="00BF6CD7"/>
    <w:rsid w:val="00BF7187"/>
    <w:rsid w:val="00C00683"/>
    <w:rsid w:val="00C01703"/>
    <w:rsid w:val="00C06907"/>
    <w:rsid w:val="00C12196"/>
    <w:rsid w:val="00C141E6"/>
    <w:rsid w:val="00C14E90"/>
    <w:rsid w:val="00C2279C"/>
    <w:rsid w:val="00C2693D"/>
    <w:rsid w:val="00C2761B"/>
    <w:rsid w:val="00C348DE"/>
    <w:rsid w:val="00C360E1"/>
    <w:rsid w:val="00C3793C"/>
    <w:rsid w:val="00C37C8B"/>
    <w:rsid w:val="00C41293"/>
    <w:rsid w:val="00C41D2C"/>
    <w:rsid w:val="00C42D85"/>
    <w:rsid w:val="00C42FF7"/>
    <w:rsid w:val="00C449D2"/>
    <w:rsid w:val="00C533A5"/>
    <w:rsid w:val="00C53E61"/>
    <w:rsid w:val="00C54C05"/>
    <w:rsid w:val="00C5553D"/>
    <w:rsid w:val="00C565E3"/>
    <w:rsid w:val="00C57717"/>
    <w:rsid w:val="00C63F0C"/>
    <w:rsid w:val="00C64778"/>
    <w:rsid w:val="00C742B8"/>
    <w:rsid w:val="00C86969"/>
    <w:rsid w:val="00C8715C"/>
    <w:rsid w:val="00C91942"/>
    <w:rsid w:val="00C93545"/>
    <w:rsid w:val="00C94689"/>
    <w:rsid w:val="00C95EB9"/>
    <w:rsid w:val="00C96086"/>
    <w:rsid w:val="00CA0403"/>
    <w:rsid w:val="00CA081C"/>
    <w:rsid w:val="00CA5228"/>
    <w:rsid w:val="00CC21C8"/>
    <w:rsid w:val="00CC3973"/>
    <w:rsid w:val="00CC3A17"/>
    <w:rsid w:val="00CC4A8A"/>
    <w:rsid w:val="00CD2468"/>
    <w:rsid w:val="00CD286B"/>
    <w:rsid w:val="00CE08C0"/>
    <w:rsid w:val="00CE0C63"/>
    <w:rsid w:val="00CE10A2"/>
    <w:rsid w:val="00CE19BF"/>
    <w:rsid w:val="00CE1BCE"/>
    <w:rsid w:val="00CE2B63"/>
    <w:rsid w:val="00CE3FF8"/>
    <w:rsid w:val="00CE70BC"/>
    <w:rsid w:val="00CF184C"/>
    <w:rsid w:val="00CF3795"/>
    <w:rsid w:val="00CF3E35"/>
    <w:rsid w:val="00CF483D"/>
    <w:rsid w:val="00D00B1B"/>
    <w:rsid w:val="00D0264A"/>
    <w:rsid w:val="00D02E03"/>
    <w:rsid w:val="00D15C5F"/>
    <w:rsid w:val="00D17DA2"/>
    <w:rsid w:val="00D2134F"/>
    <w:rsid w:val="00D21C85"/>
    <w:rsid w:val="00D23040"/>
    <w:rsid w:val="00D26786"/>
    <w:rsid w:val="00D27B74"/>
    <w:rsid w:val="00D32DE9"/>
    <w:rsid w:val="00D517E0"/>
    <w:rsid w:val="00D577F5"/>
    <w:rsid w:val="00D6024D"/>
    <w:rsid w:val="00D6109A"/>
    <w:rsid w:val="00D66DC0"/>
    <w:rsid w:val="00D860B6"/>
    <w:rsid w:val="00D863B6"/>
    <w:rsid w:val="00D923E1"/>
    <w:rsid w:val="00D93D9E"/>
    <w:rsid w:val="00DA3C10"/>
    <w:rsid w:val="00DB4CD4"/>
    <w:rsid w:val="00DB711A"/>
    <w:rsid w:val="00DB71F9"/>
    <w:rsid w:val="00DC298E"/>
    <w:rsid w:val="00DC3081"/>
    <w:rsid w:val="00DC3597"/>
    <w:rsid w:val="00DC54DB"/>
    <w:rsid w:val="00DC615B"/>
    <w:rsid w:val="00DC6982"/>
    <w:rsid w:val="00DD1EEB"/>
    <w:rsid w:val="00DD2BFE"/>
    <w:rsid w:val="00DE2635"/>
    <w:rsid w:val="00DE4544"/>
    <w:rsid w:val="00DE5DAA"/>
    <w:rsid w:val="00DF3104"/>
    <w:rsid w:val="00DF4203"/>
    <w:rsid w:val="00DF45DF"/>
    <w:rsid w:val="00DF4FBF"/>
    <w:rsid w:val="00DF7C10"/>
    <w:rsid w:val="00DF7FB3"/>
    <w:rsid w:val="00E00029"/>
    <w:rsid w:val="00E0074F"/>
    <w:rsid w:val="00E00BAA"/>
    <w:rsid w:val="00E03561"/>
    <w:rsid w:val="00E03ECF"/>
    <w:rsid w:val="00E06626"/>
    <w:rsid w:val="00E07BC8"/>
    <w:rsid w:val="00E1377E"/>
    <w:rsid w:val="00E14C5C"/>
    <w:rsid w:val="00E17370"/>
    <w:rsid w:val="00E20A3D"/>
    <w:rsid w:val="00E22D49"/>
    <w:rsid w:val="00E25172"/>
    <w:rsid w:val="00E2615B"/>
    <w:rsid w:val="00E27A08"/>
    <w:rsid w:val="00E308CD"/>
    <w:rsid w:val="00E33D28"/>
    <w:rsid w:val="00E34EBC"/>
    <w:rsid w:val="00E5220E"/>
    <w:rsid w:val="00E5325B"/>
    <w:rsid w:val="00E536EB"/>
    <w:rsid w:val="00E55364"/>
    <w:rsid w:val="00E5620E"/>
    <w:rsid w:val="00E61817"/>
    <w:rsid w:val="00E67D1E"/>
    <w:rsid w:val="00E70819"/>
    <w:rsid w:val="00E7102F"/>
    <w:rsid w:val="00E77902"/>
    <w:rsid w:val="00E82780"/>
    <w:rsid w:val="00E92175"/>
    <w:rsid w:val="00E9323F"/>
    <w:rsid w:val="00E94673"/>
    <w:rsid w:val="00E95A85"/>
    <w:rsid w:val="00EA1C0A"/>
    <w:rsid w:val="00EA37FB"/>
    <w:rsid w:val="00EB2B93"/>
    <w:rsid w:val="00EC0C1A"/>
    <w:rsid w:val="00EC1177"/>
    <w:rsid w:val="00EC2FB8"/>
    <w:rsid w:val="00EC3353"/>
    <w:rsid w:val="00ED377D"/>
    <w:rsid w:val="00ED3AC2"/>
    <w:rsid w:val="00EE6642"/>
    <w:rsid w:val="00EF0071"/>
    <w:rsid w:val="00EF2B46"/>
    <w:rsid w:val="00EF3613"/>
    <w:rsid w:val="00EF722B"/>
    <w:rsid w:val="00EF7455"/>
    <w:rsid w:val="00F05E9A"/>
    <w:rsid w:val="00F07CBF"/>
    <w:rsid w:val="00F114D7"/>
    <w:rsid w:val="00F129D1"/>
    <w:rsid w:val="00F1301F"/>
    <w:rsid w:val="00F13BB8"/>
    <w:rsid w:val="00F3638D"/>
    <w:rsid w:val="00F36ADB"/>
    <w:rsid w:val="00F36B5B"/>
    <w:rsid w:val="00F438C4"/>
    <w:rsid w:val="00F61298"/>
    <w:rsid w:val="00F63EE0"/>
    <w:rsid w:val="00F65B94"/>
    <w:rsid w:val="00F76B59"/>
    <w:rsid w:val="00F8067D"/>
    <w:rsid w:val="00F83CDF"/>
    <w:rsid w:val="00F9212F"/>
    <w:rsid w:val="00F92A1A"/>
    <w:rsid w:val="00F941FA"/>
    <w:rsid w:val="00F97877"/>
    <w:rsid w:val="00FA2DF7"/>
    <w:rsid w:val="00FA499A"/>
    <w:rsid w:val="00FA705F"/>
    <w:rsid w:val="00FA7939"/>
    <w:rsid w:val="00FA7D20"/>
    <w:rsid w:val="00FB0F6F"/>
    <w:rsid w:val="00FB1F64"/>
    <w:rsid w:val="00FB3961"/>
    <w:rsid w:val="00FB4145"/>
    <w:rsid w:val="00FB43BD"/>
    <w:rsid w:val="00FB6484"/>
    <w:rsid w:val="00FC30FA"/>
    <w:rsid w:val="00FD11D1"/>
    <w:rsid w:val="00FD15E7"/>
    <w:rsid w:val="00FD1A12"/>
    <w:rsid w:val="00FD65DD"/>
    <w:rsid w:val="00FE0EEF"/>
    <w:rsid w:val="00FE4860"/>
    <w:rsid w:val="00FF2F61"/>
    <w:rsid w:val="00FF6DC7"/>
    <w:rsid w:val="00FF713E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8EDC7"/>
  <w15:chartTrackingRefBased/>
  <w15:docId w15:val="{ECDB9480-F33F-4C57-A86D-741EF6B3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04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0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998"/>
  </w:style>
  <w:style w:type="paragraph" w:styleId="Footer">
    <w:name w:val="footer"/>
    <w:basedOn w:val="Normal"/>
    <w:link w:val="FooterChar"/>
    <w:uiPriority w:val="99"/>
    <w:unhideWhenUsed/>
    <w:rsid w:val="00770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998"/>
  </w:style>
  <w:style w:type="character" w:styleId="CommentReference">
    <w:name w:val="annotation reference"/>
    <w:basedOn w:val="DefaultParagraphFont"/>
    <w:uiPriority w:val="99"/>
    <w:semiHidden/>
    <w:unhideWhenUsed/>
    <w:rsid w:val="00325E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5E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5E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5E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5EA8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577F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F35CA-D738-4430-B0CF-75DDEBE39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942</TotalTime>
  <Pages>3</Pages>
  <Words>371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47</cp:revision>
  <dcterms:created xsi:type="dcterms:W3CDTF">2022-02-11T07:37:00Z</dcterms:created>
  <dcterms:modified xsi:type="dcterms:W3CDTF">2023-02-22T06:53:00Z</dcterms:modified>
</cp:coreProperties>
</file>