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44BC9F" w14:textId="13238CB5" w:rsidR="006F606A" w:rsidRPr="00D17DA2" w:rsidRDefault="001A33E8" w:rsidP="00D17DA2">
      <w:pPr>
        <w:spacing w:after="120" w:line="240" w:lineRule="auto"/>
        <w:rPr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185D964" wp14:editId="52EF8FB7">
            <wp:simplePos x="0" y="0"/>
            <wp:positionH relativeFrom="page">
              <wp:posOffset>6127750</wp:posOffset>
            </wp:positionH>
            <wp:positionV relativeFrom="page">
              <wp:posOffset>12700</wp:posOffset>
            </wp:positionV>
            <wp:extent cx="1435100" cy="155194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88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0" t="12464" r="54248" b="20558"/>
                    <a:stretch/>
                  </pic:blipFill>
                  <pic:spPr bwMode="auto">
                    <a:xfrm flipV="1">
                      <a:off x="0" y="0"/>
                      <a:ext cx="1435615" cy="155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072631F" wp14:editId="10FEA4D5">
            <wp:simplePos x="0" y="0"/>
            <wp:positionH relativeFrom="page">
              <wp:posOffset>50165</wp:posOffset>
            </wp:positionH>
            <wp:positionV relativeFrom="page">
              <wp:posOffset>63500</wp:posOffset>
            </wp:positionV>
            <wp:extent cx="1390827" cy="1530032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88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77" t="33016" r="10001" b="20559"/>
                    <a:stretch/>
                  </pic:blipFill>
                  <pic:spPr bwMode="auto">
                    <a:xfrm flipH="1">
                      <a:off x="0" y="0"/>
                      <a:ext cx="1390827" cy="153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06A" w:rsidRPr="00D17DA2">
        <w:rPr>
          <w:b/>
          <w:bCs/>
          <w:smallCaps/>
          <w:noProof/>
          <w:sz w:val="12"/>
          <w:szCs w:val="12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60EB89E" wp14:editId="3C251784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721350" cy="825500"/>
                <wp:effectExtent l="0" t="0" r="12700" b="127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1350" cy="8255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1">
                                <a:lumMod val="50000"/>
                                <a:lumOff val="50000"/>
                              </a:schemeClr>
                            </a:gs>
                            <a:gs pos="35000">
                              <a:srgbClr val="404040"/>
                            </a:gs>
                            <a:gs pos="100000">
                              <a:schemeClr val="tx1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10A34" w14:textId="7F7989FA" w:rsidR="006F606A" w:rsidRPr="000F61AA" w:rsidRDefault="006F606A" w:rsidP="007D1D0A">
                            <w:pPr>
                              <w:spacing w:before="320" w:after="240" w:line="480" w:lineRule="auto"/>
                              <w:jc w:val="center"/>
                              <w:rPr>
                                <w:b/>
                                <w:bCs/>
                                <w:smallCaps/>
                                <w:color w:val="FFFFFF" w:themeColor="background1"/>
                                <w:sz w:val="40"/>
                                <w:szCs w:val="40"/>
                                <w14:glow w14:rad="762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</w:pPr>
                            <w:r w:rsidRPr="000F61AA">
                              <w:rPr>
                                <w:b/>
                                <w:bCs/>
                                <w:smallCaps/>
                                <w:color w:val="FFFFFF" w:themeColor="background1"/>
                                <w:sz w:val="40"/>
                                <w:szCs w:val="40"/>
                                <w14:glow w14:rad="762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  <w:t>Ejercicios de subjuntivo</w:t>
                            </w:r>
                            <w:r w:rsidR="008A5FC0">
                              <w:rPr>
                                <w:b/>
                                <w:bCs/>
                                <w:smallCaps/>
                                <w:color w:val="FFFFFF" w:themeColor="background1"/>
                                <w:sz w:val="40"/>
                                <w:szCs w:val="40"/>
                                <w14:glow w14:rad="762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  <w:t xml:space="preserve"> 1 - </w:t>
                            </w:r>
                            <w:r w:rsidR="00CE08C0">
                              <w:rPr>
                                <w:b/>
                                <w:bCs/>
                                <w:smallCaps/>
                                <w:color w:val="FFFFFF" w:themeColor="background1"/>
                                <w:sz w:val="40"/>
                                <w:szCs w:val="40"/>
                                <w14:glow w14:rad="762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  <w:t>emociones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0EB89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9.3pt;margin-top:0;width:450.5pt;height:65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" fillcolor="gray [1629]">
                <v:fill color2="black [3213]" colors="0 #7f7f7f;22938f #404040;1 black" focus="100%" type="gradient"/>
                <v:textbox>
                  <w:txbxContent>
                    <w:p w14:paraId="0B010A34" w14:textId="7F7989FA" w:rsidR="006F606A" w:rsidRPr="000F61AA" w:rsidRDefault="006F606A" w:rsidP="007D1D0A">
                      <w:pPr>
                        <w:spacing w:before="320" w:after="240" w:line="480" w:lineRule="auto"/>
                        <w:jc w:val="center"/>
                        <w:rPr>
                          <w:b/>
                          <w:bCs/>
                          <w:smallCaps/>
                          <w:color w:val="FFFFFF" w:themeColor="background1"/>
                          <w:sz w:val="40"/>
                          <w:szCs w:val="40"/>
                          <w14:glow w14:rad="76200">
                            <w14:srgbClr w14:val="000000">
                              <w14:alpha w14:val="20000"/>
                            </w14:srgbClr>
                          </w14:glow>
                        </w:rPr>
                      </w:pPr>
                      <w:r w:rsidRPr="000F61AA">
                        <w:rPr>
                          <w:b/>
                          <w:bCs/>
                          <w:smallCaps/>
                          <w:color w:val="FFFFFF" w:themeColor="background1"/>
                          <w:sz w:val="40"/>
                          <w:szCs w:val="40"/>
                          <w14:glow w14:rad="76200">
                            <w14:srgbClr w14:val="000000">
                              <w14:alpha w14:val="20000"/>
                            </w14:srgbClr>
                          </w14:glow>
                        </w:rPr>
                        <w:t>Ejercicios de subjuntivo</w:t>
                      </w:r>
                      <w:r w:rsidR="008A5FC0">
                        <w:rPr>
                          <w:b/>
                          <w:bCs/>
                          <w:smallCaps/>
                          <w:color w:val="FFFFFF" w:themeColor="background1"/>
                          <w:sz w:val="40"/>
                          <w:szCs w:val="40"/>
                          <w14:glow w14:rad="76200">
                            <w14:srgbClr w14:val="000000">
                              <w14:alpha w14:val="20000"/>
                            </w14:srgbClr>
                          </w14:glow>
                        </w:rPr>
                        <w:t xml:space="preserve"> 1 - </w:t>
                      </w:r>
                      <w:r w:rsidR="00CE08C0">
                        <w:rPr>
                          <w:b/>
                          <w:bCs/>
                          <w:smallCaps/>
                          <w:color w:val="FFFFFF" w:themeColor="background1"/>
                          <w:sz w:val="40"/>
                          <w:szCs w:val="40"/>
                          <w14:glow w14:rad="76200">
                            <w14:srgbClr w14:val="000000">
                              <w14:alpha w14:val="20000"/>
                            </w14:srgbClr>
                          </w14:glow>
                        </w:rPr>
                        <w:t>emociones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B2A3BA2" w14:textId="23267EB9" w:rsidR="00A32005" w:rsidRPr="00D23040" w:rsidRDefault="00D17DA2" w:rsidP="00D23040">
      <w:pPr>
        <w:pStyle w:val="ListParagraph"/>
        <w:numPr>
          <w:ilvl w:val="0"/>
          <w:numId w:val="4"/>
        </w:numPr>
        <w:spacing w:before="120" w:after="120" w:line="240" w:lineRule="auto"/>
        <w:rPr>
          <w:sz w:val="24"/>
          <w:szCs w:val="24"/>
        </w:rPr>
      </w:pPr>
      <w:r w:rsidRPr="00D23040">
        <w:rPr>
          <w:b/>
          <w:bCs/>
          <w:smallCap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9B2C1C8" wp14:editId="6E60D21A">
                <wp:simplePos x="0" y="0"/>
                <wp:positionH relativeFrom="margin">
                  <wp:align>right</wp:align>
                </wp:positionH>
                <wp:positionV relativeFrom="paragraph">
                  <wp:posOffset>549275</wp:posOffset>
                </wp:positionV>
                <wp:extent cx="3295650" cy="3562350"/>
                <wp:effectExtent l="0" t="0" r="19050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35623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404040"/>
                            </a:gs>
                            <a:gs pos="100000">
                              <a:schemeClr val="tx1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E1278" w14:textId="64C6FF0E" w:rsidR="000850C3" w:rsidRPr="000F61AA" w:rsidRDefault="00720079" w:rsidP="00D17DA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 w:line="276" w:lineRule="aut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F61A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que me digan </w:t>
                            </w:r>
                            <w:r w:rsidR="00D02E03" w:rsidRPr="000F61A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que </w:t>
                            </w:r>
                            <w:r w:rsidRPr="000F61A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soy vaga, pero me da pereza responderles</w:t>
                            </w:r>
                            <w:r w:rsidR="006D482E" w:rsidRPr="000F61A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721D835" w14:textId="0A48106D" w:rsidR="006D482E" w:rsidRPr="000F61AA" w:rsidRDefault="006D482E" w:rsidP="00D17DA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 w:line="276" w:lineRule="aut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F61A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que </w:t>
                            </w:r>
                            <w:r w:rsidR="00303617" w:rsidRPr="000F61A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(</w:t>
                            </w:r>
                            <w:r w:rsidR="00720079" w:rsidRPr="000F61A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yo</w:t>
                            </w:r>
                            <w:r w:rsidR="00303617" w:rsidRPr="000F61A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)</w:t>
                            </w:r>
                            <w:r w:rsidR="00720079" w:rsidRPr="000F61A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vea una película de terror</w:t>
                            </w:r>
                            <w:r w:rsidR="00303617" w:rsidRPr="000F61A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mientras desayunamos. </w:t>
                            </w:r>
                          </w:p>
                          <w:p w14:paraId="35E4F945" w14:textId="5722EFC7" w:rsidR="00303617" w:rsidRPr="000F61AA" w:rsidRDefault="00303617" w:rsidP="00D17DA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 w:line="276" w:lineRule="aut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F61A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ver siempre los mismos </w:t>
                            </w:r>
                            <w:r w:rsidR="00AE2D38" w:rsidRPr="000F61A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memes</w:t>
                            </w:r>
                            <w:r w:rsidRPr="000F61A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524D8" w:rsidRPr="000F61A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en el móvil </w:t>
                            </w:r>
                            <w:r w:rsidRPr="000F61A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una y otra vez.</w:t>
                            </w:r>
                          </w:p>
                          <w:p w14:paraId="146AD8ED" w14:textId="6D1113F7" w:rsidR="00303617" w:rsidRPr="000F61AA" w:rsidRDefault="00303617" w:rsidP="00D17DA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 w:line="276" w:lineRule="aut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F61A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que</w:t>
                            </w:r>
                            <w:r w:rsidR="00AE2D38" w:rsidRPr="000F61A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mi cuñado quiera enseñarnos a cortar jamón aunque tenemos un bar de tapas.</w:t>
                            </w:r>
                          </w:p>
                          <w:p w14:paraId="4337DF05" w14:textId="09DFAB2A" w:rsidR="00AE2D38" w:rsidRPr="000F61AA" w:rsidRDefault="00AE2D38" w:rsidP="00D17DA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 w:line="276" w:lineRule="aut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F61A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leer las obras Kant. Prefiero</w:t>
                            </w:r>
                            <w:r w:rsidR="00B17AB2" w:rsidRPr="000F61A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Mortadelo y Filemón.</w:t>
                            </w:r>
                          </w:p>
                          <w:p w14:paraId="64B61F3B" w14:textId="5292AD02" w:rsidR="00B17AB2" w:rsidRPr="000F61AA" w:rsidRDefault="00B17AB2" w:rsidP="00D17DA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 w:line="276" w:lineRule="aut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F61A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los partidos de fútbol donde los jugadores no se tiran al suelo ni hacen teatro.</w:t>
                            </w:r>
                          </w:p>
                          <w:p w14:paraId="600403E9" w14:textId="3BE78253" w:rsidR="00B17AB2" w:rsidRPr="000F61AA" w:rsidRDefault="008524D8" w:rsidP="00D17DA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 w:line="276" w:lineRule="aut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F61A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acampar varios día a la puerta de la tienda si así soy el primero en comprarlo. </w:t>
                            </w:r>
                          </w:p>
                          <w:p w14:paraId="7D811B1A" w14:textId="7A5390A0" w:rsidR="008524D8" w:rsidRPr="000F61AA" w:rsidRDefault="008524D8" w:rsidP="00D17DA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 w:line="276" w:lineRule="aut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F61A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que venga la policía cada vez que hacen una fiesta en su piso.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2C1C8" id="_x0000_s1027" type="#_x0000_t202" style="position:absolute;left:0;text-align:left;margin-left:208.3pt;margin-top:43.25pt;width:259.5pt;height:280.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" fillcolor="#404040">
                <v:fill color2="black [3213]" focus="100%" type="gradient"/>
                <v:textbox>
                  <w:txbxContent>
                    <w:p w14:paraId="3EAE1278" w14:textId="64C6FF0E" w:rsidR="000850C3" w:rsidRPr="000F61AA" w:rsidRDefault="00720079" w:rsidP="00D17DA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276" w:lineRule="aut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0F61AA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que me digan </w:t>
                      </w:r>
                      <w:r w:rsidR="00D02E03" w:rsidRPr="000F61AA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que </w:t>
                      </w:r>
                      <w:r w:rsidRPr="000F61AA">
                        <w:rPr>
                          <w:color w:val="FFFFFF" w:themeColor="background1"/>
                          <w:sz w:val="24"/>
                          <w:szCs w:val="24"/>
                        </w:rPr>
                        <w:t>soy vaga, pero me da pereza responderles</w:t>
                      </w:r>
                      <w:r w:rsidR="006D482E" w:rsidRPr="000F61AA">
                        <w:rPr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</w:p>
                    <w:p w14:paraId="5721D835" w14:textId="0A48106D" w:rsidR="006D482E" w:rsidRPr="000F61AA" w:rsidRDefault="006D482E" w:rsidP="00D17DA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276" w:lineRule="aut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0F61AA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que </w:t>
                      </w:r>
                      <w:r w:rsidR="00303617" w:rsidRPr="000F61AA">
                        <w:rPr>
                          <w:color w:val="FFFFFF" w:themeColor="background1"/>
                          <w:sz w:val="24"/>
                          <w:szCs w:val="24"/>
                        </w:rPr>
                        <w:t>(</w:t>
                      </w:r>
                      <w:r w:rsidR="00720079" w:rsidRPr="000F61AA">
                        <w:rPr>
                          <w:color w:val="FFFFFF" w:themeColor="background1"/>
                          <w:sz w:val="24"/>
                          <w:szCs w:val="24"/>
                        </w:rPr>
                        <w:t>yo</w:t>
                      </w:r>
                      <w:r w:rsidR="00303617" w:rsidRPr="000F61AA">
                        <w:rPr>
                          <w:color w:val="FFFFFF" w:themeColor="background1"/>
                          <w:sz w:val="24"/>
                          <w:szCs w:val="24"/>
                        </w:rPr>
                        <w:t>)</w:t>
                      </w:r>
                      <w:r w:rsidR="00720079" w:rsidRPr="000F61AA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vea una película de terror</w:t>
                      </w:r>
                      <w:r w:rsidR="00303617" w:rsidRPr="000F61AA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mientras desayunamos. </w:t>
                      </w:r>
                    </w:p>
                    <w:p w14:paraId="35E4F945" w14:textId="5722EFC7" w:rsidR="00303617" w:rsidRPr="000F61AA" w:rsidRDefault="00303617" w:rsidP="00D17DA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276" w:lineRule="aut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0F61AA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ver siempre los mismos </w:t>
                      </w:r>
                      <w:r w:rsidR="00AE2D38" w:rsidRPr="000F61AA">
                        <w:rPr>
                          <w:color w:val="FFFFFF" w:themeColor="background1"/>
                          <w:sz w:val="24"/>
                          <w:szCs w:val="24"/>
                        </w:rPr>
                        <w:t>memes</w:t>
                      </w:r>
                      <w:r w:rsidRPr="000F61AA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8524D8" w:rsidRPr="000F61AA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en el móvil </w:t>
                      </w:r>
                      <w:r w:rsidRPr="000F61AA">
                        <w:rPr>
                          <w:color w:val="FFFFFF" w:themeColor="background1"/>
                          <w:sz w:val="24"/>
                          <w:szCs w:val="24"/>
                        </w:rPr>
                        <w:t>una y otra vez.</w:t>
                      </w:r>
                    </w:p>
                    <w:p w14:paraId="146AD8ED" w14:textId="6D1113F7" w:rsidR="00303617" w:rsidRPr="000F61AA" w:rsidRDefault="00303617" w:rsidP="00D17DA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276" w:lineRule="aut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0F61AA">
                        <w:rPr>
                          <w:color w:val="FFFFFF" w:themeColor="background1"/>
                          <w:sz w:val="24"/>
                          <w:szCs w:val="24"/>
                        </w:rPr>
                        <w:t>que</w:t>
                      </w:r>
                      <w:r w:rsidR="00AE2D38" w:rsidRPr="000F61AA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mi cuñado quiera enseñarnos a cortar jamón aunque tenemos un bar de tapas.</w:t>
                      </w:r>
                    </w:p>
                    <w:p w14:paraId="4337DF05" w14:textId="09DFAB2A" w:rsidR="00AE2D38" w:rsidRPr="000F61AA" w:rsidRDefault="00AE2D38" w:rsidP="00D17DA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276" w:lineRule="aut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0F61AA">
                        <w:rPr>
                          <w:color w:val="FFFFFF" w:themeColor="background1"/>
                          <w:sz w:val="24"/>
                          <w:szCs w:val="24"/>
                        </w:rPr>
                        <w:t>leer las obras Kant. Prefiero</w:t>
                      </w:r>
                      <w:r w:rsidR="00B17AB2" w:rsidRPr="000F61AA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Mortadelo y Filemón.</w:t>
                      </w:r>
                    </w:p>
                    <w:p w14:paraId="64B61F3B" w14:textId="5292AD02" w:rsidR="00B17AB2" w:rsidRPr="000F61AA" w:rsidRDefault="00B17AB2" w:rsidP="00D17DA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276" w:lineRule="aut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0F61AA">
                        <w:rPr>
                          <w:color w:val="FFFFFF" w:themeColor="background1"/>
                          <w:sz w:val="24"/>
                          <w:szCs w:val="24"/>
                        </w:rPr>
                        <w:t>los partidos de fútbol donde los jugadores no se tiran al suelo ni hacen teatro.</w:t>
                      </w:r>
                    </w:p>
                    <w:p w14:paraId="600403E9" w14:textId="3BE78253" w:rsidR="00B17AB2" w:rsidRPr="000F61AA" w:rsidRDefault="008524D8" w:rsidP="00D17DA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276" w:lineRule="aut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0F61AA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acampar varios día a la puerta de la tienda si así soy el primero en comprarlo. </w:t>
                      </w:r>
                    </w:p>
                    <w:p w14:paraId="7D811B1A" w14:textId="7A5390A0" w:rsidR="008524D8" w:rsidRPr="000F61AA" w:rsidRDefault="008524D8" w:rsidP="00D17DA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276" w:lineRule="aut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0F61AA">
                        <w:rPr>
                          <w:color w:val="FFFFFF" w:themeColor="background1"/>
                          <w:sz w:val="24"/>
                          <w:szCs w:val="24"/>
                        </w:rPr>
                        <w:t>que venga la policía cada vez que hacen una fiesta en su piso.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23040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0495481" wp14:editId="5ABBB6CE">
                <wp:simplePos x="0" y="0"/>
                <wp:positionH relativeFrom="margin">
                  <wp:align>left</wp:align>
                </wp:positionH>
                <wp:positionV relativeFrom="paragraph">
                  <wp:posOffset>549275</wp:posOffset>
                </wp:positionV>
                <wp:extent cx="2343150" cy="35623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35623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404040"/>
                            </a:gs>
                            <a:gs pos="100000">
                              <a:schemeClr val="tx1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B54FF" w14:textId="681E184A" w:rsidR="00A32005" w:rsidRPr="00D577F5" w:rsidRDefault="006D482E" w:rsidP="00D17DA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600" w:lineRule="auto"/>
                              <w:ind w:left="714" w:hanging="357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577F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Nos toca las narices</w:t>
                            </w:r>
                            <w:r w:rsidR="00A32005" w:rsidRPr="00D577F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  <w:p w14:paraId="1595111D" w14:textId="59375F63" w:rsidR="00A32005" w:rsidRPr="00D577F5" w:rsidRDefault="00A32005" w:rsidP="00D17DA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600" w:lineRule="auto"/>
                              <w:ind w:left="714" w:hanging="357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577F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A mi marido le aburren…</w:t>
                            </w:r>
                          </w:p>
                          <w:p w14:paraId="2FA33634" w14:textId="5FB0CB9B" w:rsidR="00A32005" w:rsidRPr="00D577F5" w:rsidRDefault="00A32005" w:rsidP="00D17DA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600" w:lineRule="auto"/>
                              <w:ind w:left="714" w:hanging="357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577F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¡Qué pereza me da…</w:t>
                            </w:r>
                          </w:p>
                          <w:p w14:paraId="2BFA79E9" w14:textId="0508F785" w:rsidR="00A32005" w:rsidRPr="00D577F5" w:rsidRDefault="00A32005" w:rsidP="00D17DA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600" w:lineRule="auto"/>
                              <w:ind w:left="714" w:hanging="357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577F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¿Te importa…</w:t>
                            </w:r>
                          </w:p>
                          <w:p w14:paraId="70A1A739" w14:textId="14766614" w:rsidR="00A32005" w:rsidRPr="00D577F5" w:rsidRDefault="00A32005" w:rsidP="00D17DA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600" w:lineRule="auto"/>
                              <w:ind w:left="714" w:hanging="357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577F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¡Estoy harta de…</w:t>
                            </w:r>
                          </w:p>
                          <w:p w14:paraId="3FC42503" w14:textId="55CF4C46" w:rsidR="00A32005" w:rsidRPr="00D577F5" w:rsidRDefault="00A32005" w:rsidP="00D17DA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600" w:lineRule="auto"/>
                              <w:ind w:left="714" w:hanging="357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577F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¿Les molesta</w:t>
                            </w:r>
                            <w:r w:rsidR="00B17AB2" w:rsidRPr="00D577F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 ustedes</w:t>
                            </w:r>
                            <w:r w:rsidRPr="00D577F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  <w:p w14:paraId="07AC92FB" w14:textId="0FAA35B5" w:rsidR="00A32005" w:rsidRPr="00D577F5" w:rsidRDefault="00A32005" w:rsidP="00D17DA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600" w:lineRule="auto"/>
                              <w:ind w:left="714" w:hanging="357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577F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No me da miedo…</w:t>
                            </w:r>
                          </w:p>
                          <w:p w14:paraId="0FDB0ADE" w14:textId="26018ACE" w:rsidR="00A32005" w:rsidRPr="00D577F5" w:rsidRDefault="00A32005" w:rsidP="00D17DA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600" w:lineRule="auto"/>
                              <w:ind w:left="714" w:hanging="357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577F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A él le hace gracia…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95481" id="_x0000_s1028" type="#_x0000_t202" style="position:absolute;left:0;text-align:left;margin-left:0;margin-top:43.25pt;width:184.5pt;height:280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" fillcolor="#404040">
                <v:fill color2="black [3213]" focus="100%" type="gradient"/>
                <v:textbox>
                  <w:txbxContent>
                    <w:p w14:paraId="312B54FF" w14:textId="681E184A" w:rsidR="00A32005" w:rsidRPr="00D577F5" w:rsidRDefault="006D482E" w:rsidP="00D17DA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600" w:lineRule="auto"/>
                        <w:ind w:left="714" w:hanging="357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D577F5">
                        <w:rPr>
                          <w:color w:val="FFFFFF" w:themeColor="background1"/>
                          <w:sz w:val="24"/>
                          <w:szCs w:val="24"/>
                        </w:rPr>
                        <w:t>Nos toca las narices</w:t>
                      </w:r>
                      <w:r w:rsidR="00A32005" w:rsidRPr="00D577F5">
                        <w:rPr>
                          <w:color w:val="FFFFFF" w:themeColor="background1"/>
                          <w:sz w:val="24"/>
                          <w:szCs w:val="24"/>
                        </w:rPr>
                        <w:t>…</w:t>
                      </w:r>
                    </w:p>
                    <w:p w14:paraId="1595111D" w14:textId="59375F63" w:rsidR="00A32005" w:rsidRPr="00D577F5" w:rsidRDefault="00A32005" w:rsidP="00D17DA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600" w:lineRule="auto"/>
                        <w:ind w:left="714" w:hanging="357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D577F5">
                        <w:rPr>
                          <w:color w:val="FFFFFF" w:themeColor="background1"/>
                          <w:sz w:val="24"/>
                          <w:szCs w:val="24"/>
                        </w:rPr>
                        <w:t>A mi marido le aburren…</w:t>
                      </w:r>
                    </w:p>
                    <w:p w14:paraId="2FA33634" w14:textId="5FB0CB9B" w:rsidR="00A32005" w:rsidRPr="00D577F5" w:rsidRDefault="00A32005" w:rsidP="00D17DA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600" w:lineRule="auto"/>
                        <w:ind w:left="714" w:hanging="357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D577F5">
                        <w:rPr>
                          <w:color w:val="FFFFFF" w:themeColor="background1"/>
                          <w:sz w:val="24"/>
                          <w:szCs w:val="24"/>
                        </w:rPr>
                        <w:t>¡Qué pereza me da…</w:t>
                      </w:r>
                    </w:p>
                    <w:p w14:paraId="2BFA79E9" w14:textId="0508F785" w:rsidR="00A32005" w:rsidRPr="00D577F5" w:rsidRDefault="00A32005" w:rsidP="00D17DA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600" w:lineRule="auto"/>
                        <w:ind w:left="714" w:hanging="357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D577F5">
                        <w:rPr>
                          <w:color w:val="FFFFFF" w:themeColor="background1"/>
                          <w:sz w:val="24"/>
                          <w:szCs w:val="24"/>
                        </w:rPr>
                        <w:t>¿Te importa…</w:t>
                      </w:r>
                    </w:p>
                    <w:p w14:paraId="70A1A739" w14:textId="14766614" w:rsidR="00A32005" w:rsidRPr="00D577F5" w:rsidRDefault="00A32005" w:rsidP="00D17DA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600" w:lineRule="auto"/>
                        <w:ind w:left="714" w:hanging="357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D577F5">
                        <w:rPr>
                          <w:color w:val="FFFFFF" w:themeColor="background1"/>
                          <w:sz w:val="24"/>
                          <w:szCs w:val="24"/>
                        </w:rPr>
                        <w:t>¡Estoy harta de…</w:t>
                      </w:r>
                    </w:p>
                    <w:p w14:paraId="3FC42503" w14:textId="55CF4C46" w:rsidR="00A32005" w:rsidRPr="00D577F5" w:rsidRDefault="00A32005" w:rsidP="00D17DA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600" w:lineRule="auto"/>
                        <w:ind w:left="714" w:hanging="357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D577F5">
                        <w:rPr>
                          <w:color w:val="FFFFFF" w:themeColor="background1"/>
                          <w:sz w:val="24"/>
                          <w:szCs w:val="24"/>
                        </w:rPr>
                        <w:t>¿Les molesta</w:t>
                      </w:r>
                      <w:r w:rsidR="00B17AB2" w:rsidRPr="00D577F5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a ustedes</w:t>
                      </w:r>
                      <w:r w:rsidRPr="00D577F5">
                        <w:rPr>
                          <w:color w:val="FFFFFF" w:themeColor="background1"/>
                          <w:sz w:val="24"/>
                          <w:szCs w:val="24"/>
                        </w:rPr>
                        <w:t>…</w:t>
                      </w:r>
                    </w:p>
                    <w:p w14:paraId="07AC92FB" w14:textId="0FAA35B5" w:rsidR="00A32005" w:rsidRPr="00D577F5" w:rsidRDefault="00A32005" w:rsidP="00D17DA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600" w:lineRule="auto"/>
                        <w:ind w:left="714" w:hanging="357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D577F5">
                        <w:rPr>
                          <w:color w:val="FFFFFF" w:themeColor="background1"/>
                          <w:sz w:val="24"/>
                          <w:szCs w:val="24"/>
                        </w:rPr>
                        <w:t>No me da miedo…</w:t>
                      </w:r>
                    </w:p>
                    <w:p w14:paraId="0FDB0ADE" w14:textId="26018ACE" w:rsidR="00A32005" w:rsidRPr="00D577F5" w:rsidRDefault="00A32005" w:rsidP="00D17DA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600" w:lineRule="auto"/>
                        <w:ind w:left="714" w:hanging="357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D577F5">
                        <w:rPr>
                          <w:color w:val="FFFFFF" w:themeColor="background1"/>
                          <w:sz w:val="24"/>
                          <w:szCs w:val="24"/>
                        </w:rPr>
                        <w:t>A él le hace gracia…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32005" w:rsidRPr="00D23040">
        <w:rPr>
          <w:b/>
          <w:bCs/>
          <w:smallCaps/>
          <w:sz w:val="24"/>
          <w:szCs w:val="24"/>
        </w:rPr>
        <w:t xml:space="preserve">Une estas mitades de frase </w:t>
      </w:r>
      <w:r w:rsidR="006F606A" w:rsidRPr="00D23040">
        <w:rPr>
          <w:b/>
          <w:bCs/>
          <w:smallCaps/>
          <w:sz w:val="24"/>
          <w:szCs w:val="24"/>
        </w:rPr>
        <w:t>p</w:t>
      </w:r>
      <w:r w:rsidR="00A32005" w:rsidRPr="00D23040">
        <w:rPr>
          <w:b/>
          <w:bCs/>
          <w:smallCaps/>
          <w:sz w:val="24"/>
          <w:szCs w:val="24"/>
        </w:rPr>
        <w:t>ara formular mensajes coherentes.</w:t>
      </w:r>
      <w:r w:rsidR="006D482E" w:rsidRPr="00D23040">
        <w:rPr>
          <w:b/>
          <w:bCs/>
          <w:smallCaps/>
          <w:sz w:val="24"/>
          <w:szCs w:val="24"/>
        </w:rPr>
        <w:t xml:space="preserve"> Añade un signo de exclamación (!) </w:t>
      </w:r>
      <w:r w:rsidR="00720079" w:rsidRPr="00D23040">
        <w:rPr>
          <w:b/>
          <w:bCs/>
          <w:smallCaps/>
          <w:sz w:val="24"/>
          <w:szCs w:val="24"/>
        </w:rPr>
        <w:t xml:space="preserve">o interrogación (?) finales </w:t>
      </w:r>
      <w:r w:rsidR="006D482E" w:rsidRPr="00D23040">
        <w:rPr>
          <w:b/>
          <w:bCs/>
          <w:smallCaps/>
          <w:sz w:val="24"/>
          <w:szCs w:val="24"/>
        </w:rPr>
        <w:t>donde sea necesario.</w:t>
      </w:r>
      <w:r w:rsidR="001A33E8" w:rsidRPr="001A33E8">
        <w:rPr>
          <w:noProof/>
        </w:rPr>
        <w:t xml:space="preserve"> </w:t>
      </w:r>
    </w:p>
    <w:p w14:paraId="5A587F96" w14:textId="60EAE0AF" w:rsidR="00D17DA2" w:rsidRPr="00D17DA2" w:rsidRDefault="00D17DA2" w:rsidP="00D17DA2">
      <w:pPr>
        <w:spacing w:before="240"/>
        <w:ind w:firstLine="708"/>
        <w:rPr>
          <w:b/>
          <w:bCs/>
          <w:smallCaps/>
          <w:sz w:val="24"/>
          <w:szCs w:val="24"/>
        </w:rPr>
      </w:pPr>
      <w:r w:rsidRPr="00D17DA2">
        <w:rPr>
          <w:b/>
          <w:bCs/>
          <w:smallCaps/>
          <w:sz w:val="24"/>
          <w:szCs w:val="24"/>
        </w:rPr>
        <w:t xml:space="preserve">¿Qué </w:t>
      </w:r>
      <w:r w:rsidR="006A4664">
        <w:rPr>
          <w:b/>
          <w:bCs/>
          <w:smallCaps/>
          <w:sz w:val="24"/>
          <w:szCs w:val="24"/>
        </w:rPr>
        <w:t xml:space="preserve">quieren decir en </w:t>
      </w:r>
      <w:r w:rsidR="00960008">
        <w:rPr>
          <w:b/>
          <w:bCs/>
          <w:smallCaps/>
          <w:sz w:val="24"/>
          <w:szCs w:val="24"/>
        </w:rPr>
        <w:t>inglés</w:t>
      </w:r>
      <w:r w:rsidRPr="00D17DA2">
        <w:rPr>
          <w:b/>
          <w:bCs/>
          <w:smallCaps/>
          <w:sz w:val="24"/>
          <w:szCs w:val="24"/>
        </w:rPr>
        <w:t xml:space="preserve"> las frases que has formado?</w:t>
      </w:r>
    </w:p>
    <w:p w14:paraId="75185A68" w14:textId="1CB3F45B" w:rsidR="00D17DA2" w:rsidRPr="00A94412" w:rsidRDefault="00D17DA2" w:rsidP="00D17DA2">
      <w:pPr>
        <w:pStyle w:val="ListParagraph"/>
        <w:numPr>
          <w:ilvl w:val="0"/>
          <w:numId w:val="13"/>
        </w:numPr>
        <w:spacing w:before="240"/>
        <w:rPr>
          <w:sz w:val="24"/>
          <w:szCs w:val="24"/>
          <w:lang w:val="fi-FI"/>
        </w:rPr>
      </w:pPr>
    </w:p>
    <w:p w14:paraId="4FBD269E" w14:textId="77777777" w:rsidR="00D17DA2" w:rsidRPr="00A94412" w:rsidRDefault="00D17DA2" w:rsidP="00D17DA2">
      <w:pPr>
        <w:pStyle w:val="ListParagraph"/>
        <w:spacing w:before="240"/>
        <w:rPr>
          <w:sz w:val="24"/>
          <w:szCs w:val="24"/>
          <w:lang w:val="fi-FI"/>
        </w:rPr>
      </w:pPr>
    </w:p>
    <w:p w14:paraId="5DFE4460" w14:textId="47866278" w:rsidR="00D17DA2" w:rsidRPr="00A94412" w:rsidRDefault="00D17DA2" w:rsidP="00D17DA2">
      <w:pPr>
        <w:pStyle w:val="ListParagraph"/>
        <w:numPr>
          <w:ilvl w:val="0"/>
          <w:numId w:val="13"/>
        </w:numPr>
        <w:spacing w:before="240"/>
        <w:rPr>
          <w:sz w:val="24"/>
          <w:szCs w:val="24"/>
          <w:lang w:val="fi-FI"/>
        </w:rPr>
      </w:pPr>
    </w:p>
    <w:p w14:paraId="7CACADD0" w14:textId="77777777" w:rsidR="00D17DA2" w:rsidRPr="00A94412" w:rsidRDefault="00D17DA2" w:rsidP="00D17DA2">
      <w:pPr>
        <w:pStyle w:val="ListParagraph"/>
        <w:rPr>
          <w:sz w:val="24"/>
          <w:szCs w:val="24"/>
          <w:lang w:val="fi-FI"/>
        </w:rPr>
      </w:pPr>
    </w:p>
    <w:p w14:paraId="7E437356" w14:textId="679F329F" w:rsidR="00D17DA2" w:rsidRPr="00A94412" w:rsidRDefault="00D17DA2" w:rsidP="00D17DA2">
      <w:pPr>
        <w:pStyle w:val="ListParagraph"/>
        <w:numPr>
          <w:ilvl w:val="0"/>
          <w:numId w:val="13"/>
        </w:numPr>
        <w:spacing w:before="240"/>
        <w:rPr>
          <w:sz w:val="24"/>
          <w:szCs w:val="24"/>
          <w:lang w:val="fi-FI"/>
        </w:rPr>
      </w:pPr>
    </w:p>
    <w:p w14:paraId="3D364FC6" w14:textId="77777777" w:rsidR="00D17DA2" w:rsidRPr="00A94412" w:rsidRDefault="00D17DA2" w:rsidP="00D17DA2">
      <w:pPr>
        <w:pStyle w:val="ListParagraph"/>
        <w:spacing w:before="240"/>
        <w:rPr>
          <w:sz w:val="24"/>
          <w:szCs w:val="24"/>
          <w:lang w:val="fi-FI"/>
        </w:rPr>
      </w:pPr>
    </w:p>
    <w:p w14:paraId="7B317A3D" w14:textId="66BEF9EA" w:rsidR="00D17DA2" w:rsidRPr="00A94412" w:rsidRDefault="00D17DA2" w:rsidP="00D17DA2">
      <w:pPr>
        <w:pStyle w:val="ListParagraph"/>
        <w:numPr>
          <w:ilvl w:val="0"/>
          <w:numId w:val="13"/>
        </w:numPr>
        <w:spacing w:before="240"/>
        <w:rPr>
          <w:sz w:val="24"/>
          <w:szCs w:val="24"/>
          <w:lang w:val="fi-FI"/>
        </w:rPr>
      </w:pPr>
    </w:p>
    <w:p w14:paraId="58739F9C" w14:textId="77777777" w:rsidR="00D17DA2" w:rsidRPr="00A94412" w:rsidRDefault="00D17DA2" w:rsidP="00D17DA2">
      <w:pPr>
        <w:pStyle w:val="ListParagraph"/>
        <w:spacing w:before="240"/>
        <w:rPr>
          <w:sz w:val="24"/>
          <w:szCs w:val="24"/>
          <w:lang w:val="fi-FI"/>
        </w:rPr>
      </w:pPr>
    </w:p>
    <w:p w14:paraId="124E9CBA" w14:textId="38908ED2" w:rsidR="00D17DA2" w:rsidRPr="00A94412" w:rsidRDefault="00D17DA2" w:rsidP="00D17DA2">
      <w:pPr>
        <w:pStyle w:val="ListParagraph"/>
        <w:numPr>
          <w:ilvl w:val="0"/>
          <w:numId w:val="13"/>
        </w:numPr>
        <w:spacing w:before="240"/>
        <w:rPr>
          <w:sz w:val="24"/>
          <w:szCs w:val="24"/>
          <w:lang w:val="fi-FI"/>
        </w:rPr>
      </w:pPr>
    </w:p>
    <w:p w14:paraId="202EA584" w14:textId="77777777" w:rsidR="00D17DA2" w:rsidRPr="00A94412" w:rsidRDefault="00D17DA2" w:rsidP="00D17DA2">
      <w:pPr>
        <w:pStyle w:val="ListParagraph"/>
        <w:spacing w:before="240"/>
        <w:rPr>
          <w:sz w:val="24"/>
          <w:szCs w:val="24"/>
          <w:lang w:val="fi-FI"/>
        </w:rPr>
      </w:pPr>
    </w:p>
    <w:p w14:paraId="71E12366" w14:textId="363316D2" w:rsidR="00D17DA2" w:rsidRPr="00A94412" w:rsidRDefault="00D17DA2" w:rsidP="00D17DA2">
      <w:pPr>
        <w:pStyle w:val="ListParagraph"/>
        <w:numPr>
          <w:ilvl w:val="0"/>
          <w:numId w:val="13"/>
        </w:numPr>
        <w:spacing w:before="240"/>
        <w:rPr>
          <w:sz w:val="24"/>
          <w:szCs w:val="24"/>
          <w:lang w:val="fi-FI"/>
        </w:rPr>
      </w:pPr>
    </w:p>
    <w:p w14:paraId="2398C10F" w14:textId="77777777" w:rsidR="00D17DA2" w:rsidRPr="00A94412" w:rsidRDefault="00D17DA2" w:rsidP="00D17DA2">
      <w:pPr>
        <w:pStyle w:val="ListParagraph"/>
        <w:spacing w:before="240"/>
        <w:rPr>
          <w:sz w:val="24"/>
          <w:szCs w:val="24"/>
          <w:lang w:val="fi-FI"/>
        </w:rPr>
      </w:pPr>
    </w:p>
    <w:p w14:paraId="21FDD178" w14:textId="356185E2" w:rsidR="00D17DA2" w:rsidRPr="00A94412" w:rsidRDefault="00D17DA2" w:rsidP="00D17DA2">
      <w:pPr>
        <w:pStyle w:val="ListParagraph"/>
        <w:numPr>
          <w:ilvl w:val="0"/>
          <w:numId w:val="13"/>
        </w:numPr>
        <w:spacing w:before="240"/>
        <w:rPr>
          <w:sz w:val="24"/>
          <w:szCs w:val="24"/>
          <w:lang w:val="fi-FI"/>
        </w:rPr>
      </w:pPr>
    </w:p>
    <w:p w14:paraId="3ACF14E6" w14:textId="77777777" w:rsidR="00D17DA2" w:rsidRPr="00A94412" w:rsidRDefault="00D17DA2" w:rsidP="00D17DA2">
      <w:pPr>
        <w:pStyle w:val="ListParagraph"/>
        <w:spacing w:before="240"/>
        <w:rPr>
          <w:sz w:val="24"/>
          <w:szCs w:val="24"/>
          <w:lang w:val="fi-FI"/>
        </w:rPr>
      </w:pPr>
    </w:p>
    <w:p w14:paraId="2C9E34C4" w14:textId="4BC3D96A" w:rsidR="00D17DA2" w:rsidRPr="00A94412" w:rsidRDefault="00D17DA2" w:rsidP="00D17DA2">
      <w:pPr>
        <w:pStyle w:val="ListParagraph"/>
        <w:numPr>
          <w:ilvl w:val="0"/>
          <w:numId w:val="13"/>
        </w:numPr>
        <w:spacing w:before="240"/>
        <w:rPr>
          <w:sz w:val="24"/>
          <w:szCs w:val="24"/>
          <w:lang w:val="fi-FI"/>
        </w:rPr>
      </w:pPr>
    </w:p>
    <w:p w14:paraId="125D1E9C" w14:textId="77777777" w:rsidR="00D17DA2" w:rsidRPr="00A94412" w:rsidRDefault="00D17DA2" w:rsidP="00D17DA2">
      <w:pPr>
        <w:pStyle w:val="ListParagraph"/>
        <w:spacing w:before="120" w:after="120" w:line="240" w:lineRule="auto"/>
        <w:rPr>
          <w:sz w:val="24"/>
          <w:szCs w:val="24"/>
          <w:lang w:val="fi-FI"/>
        </w:rPr>
      </w:pPr>
    </w:p>
    <w:p w14:paraId="2412DDA0" w14:textId="3EC478DA" w:rsidR="00B0209D" w:rsidRPr="00D23040" w:rsidRDefault="00B0209D" w:rsidP="00D577F5">
      <w:pPr>
        <w:pStyle w:val="ListParagraph"/>
        <w:numPr>
          <w:ilvl w:val="0"/>
          <w:numId w:val="4"/>
        </w:numPr>
        <w:spacing w:before="120" w:after="120" w:line="240" w:lineRule="auto"/>
        <w:rPr>
          <w:b/>
          <w:bCs/>
          <w:smallCaps/>
          <w:sz w:val="24"/>
          <w:szCs w:val="24"/>
        </w:rPr>
      </w:pPr>
      <w:r w:rsidRPr="00D23040">
        <w:rPr>
          <w:b/>
          <w:bCs/>
          <w:smallCaps/>
          <w:sz w:val="24"/>
          <w:szCs w:val="24"/>
        </w:rPr>
        <w:lastRenderedPageBreak/>
        <w:t>Traduce las siguientes frases</w:t>
      </w:r>
      <w:r w:rsidR="00FA7939" w:rsidRPr="00D23040">
        <w:rPr>
          <w:b/>
          <w:bCs/>
          <w:smallCaps/>
          <w:sz w:val="24"/>
          <w:szCs w:val="24"/>
        </w:rPr>
        <w:t xml:space="preserve"> usando las estructuras del vídeo.</w:t>
      </w:r>
    </w:p>
    <w:p w14:paraId="1D911EF6" w14:textId="28CB16C3" w:rsidR="00B0209D" w:rsidRPr="00125A4A" w:rsidRDefault="00125A4A" w:rsidP="00D577F5">
      <w:pPr>
        <w:pStyle w:val="ListParagraph"/>
        <w:numPr>
          <w:ilvl w:val="0"/>
          <w:numId w:val="6"/>
        </w:numPr>
        <w:spacing w:before="120" w:after="120" w:line="240" w:lineRule="auto"/>
        <w:rPr>
          <w:sz w:val="24"/>
          <w:szCs w:val="24"/>
          <w:lang w:val="en-US"/>
        </w:rPr>
      </w:pPr>
      <w:r w:rsidRPr="00125A4A">
        <w:rPr>
          <w:sz w:val="24"/>
          <w:szCs w:val="24"/>
          <w:lang w:val="en-US"/>
        </w:rPr>
        <w:t>My aunt finds very boring that the actors that belong to a minority don’t get (are not given) any interesting roles</w:t>
      </w:r>
      <w:r w:rsidR="00B0209D" w:rsidRPr="00125A4A">
        <w:rPr>
          <w:sz w:val="24"/>
          <w:szCs w:val="24"/>
          <w:lang w:val="en-US"/>
        </w:rPr>
        <w:t>.</w:t>
      </w:r>
    </w:p>
    <w:p w14:paraId="531D2BA1" w14:textId="0583C530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54E81613" w14:textId="66A3B3D0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31361565" w14:textId="77777777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14474901" w14:textId="55976FDF" w:rsidR="00125A4A" w:rsidRDefault="00125A4A" w:rsidP="00D577F5">
      <w:pPr>
        <w:pStyle w:val="ListParagraph"/>
        <w:numPr>
          <w:ilvl w:val="0"/>
          <w:numId w:val="6"/>
        </w:numPr>
        <w:spacing w:before="120" w:after="120" w:line="240" w:lineRule="auto"/>
        <w:rPr>
          <w:sz w:val="24"/>
          <w:szCs w:val="24"/>
          <w:lang w:val="fi-FI"/>
        </w:rPr>
      </w:pPr>
      <w:r w:rsidRPr="00125A4A">
        <w:rPr>
          <w:sz w:val="24"/>
          <w:szCs w:val="24"/>
          <w:lang w:val="en-US"/>
        </w:rPr>
        <w:t xml:space="preserve">I think it’s a pity my friend always </w:t>
      </w:r>
      <w:proofErr w:type="gramStart"/>
      <w:r w:rsidRPr="00125A4A">
        <w:rPr>
          <w:sz w:val="24"/>
          <w:szCs w:val="24"/>
          <w:lang w:val="en-US"/>
        </w:rPr>
        <w:t>has to</w:t>
      </w:r>
      <w:proofErr w:type="gramEnd"/>
      <w:r w:rsidRPr="00125A4A">
        <w:rPr>
          <w:sz w:val="24"/>
          <w:szCs w:val="24"/>
          <w:lang w:val="en-US"/>
        </w:rPr>
        <w:t xml:space="preserve"> attend parties against her will when we should meet to study algebra</w:t>
      </w:r>
      <w:r>
        <w:rPr>
          <w:sz w:val="24"/>
          <w:szCs w:val="24"/>
          <w:lang w:val="fi-FI"/>
        </w:rPr>
        <w:t>.</w:t>
      </w:r>
    </w:p>
    <w:p w14:paraId="679037E0" w14:textId="22BC773A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3336A04C" w14:textId="51B04E3D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73B650B3" w14:textId="3442DB5D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42595CC2" w14:textId="76B5E263" w:rsidR="00125A4A" w:rsidRPr="00125A4A" w:rsidRDefault="00125A4A" w:rsidP="00D577F5">
      <w:pPr>
        <w:pStyle w:val="ListParagraph"/>
        <w:numPr>
          <w:ilvl w:val="0"/>
          <w:numId w:val="6"/>
        </w:numPr>
        <w:spacing w:before="120" w:after="120" w:line="240" w:lineRule="auto"/>
        <w:rPr>
          <w:sz w:val="24"/>
          <w:szCs w:val="24"/>
          <w:lang w:val="en-US"/>
        </w:rPr>
      </w:pPr>
      <w:r w:rsidRPr="00125A4A">
        <w:rPr>
          <w:sz w:val="24"/>
          <w:szCs w:val="24"/>
          <w:lang w:val="en-US"/>
        </w:rPr>
        <w:t>I find extremely embarrassing that my spouse starts telling tax-dodging tricks at the day-care center’s parent’s evening.</w:t>
      </w:r>
    </w:p>
    <w:p w14:paraId="2CE2B23F" w14:textId="0FDCD988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2691E430" w14:textId="45EBDE9A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04C799A2" w14:textId="785D8D9A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0C69FA4D" w14:textId="40E2B720" w:rsidR="00125A4A" w:rsidRPr="00AE0A78" w:rsidRDefault="00125A4A" w:rsidP="00D577F5">
      <w:pPr>
        <w:pStyle w:val="ListParagraph"/>
        <w:numPr>
          <w:ilvl w:val="0"/>
          <w:numId w:val="6"/>
        </w:numPr>
        <w:spacing w:before="120" w:after="120" w:line="240" w:lineRule="auto"/>
        <w:rPr>
          <w:sz w:val="24"/>
          <w:szCs w:val="24"/>
          <w:lang w:val="en-US"/>
        </w:rPr>
      </w:pPr>
      <w:r w:rsidRPr="00AE0A78">
        <w:rPr>
          <w:sz w:val="24"/>
          <w:szCs w:val="24"/>
          <w:lang w:val="en-US"/>
        </w:rPr>
        <w:t xml:space="preserve">It’s a pity that the shoulder pads haven’t been in style lately. </w:t>
      </w:r>
      <w:r w:rsidR="00AE0A78" w:rsidRPr="00AE0A78">
        <w:rPr>
          <w:sz w:val="24"/>
          <w:szCs w:val="24"/>
          <w:lang w:val="en-US"/>
        </w:rPr>
        <w:t>On the other hand</w:t>
      </w:r>
      <w:r w:rsidR="00AE0A78">
        <w:rPr>
          <w:sz w:val="24"/>
          <w:szCs w:val="24"/>
          <w:lang w:val="en-US"/>
        </w:rPr>
        <w:t>,</w:t>
      </w:r>
      <w:r w:rsidR="00AE0A78" w:rsidRPr="00AE0A78">
        <w:rPr>
          <w:sz w:val="24"/>
          <w:szCs w:val="24"/>
          <w:lang w:val="en-US"/>
        </w:rPr>
        <w:t xml:space="preserve"> it makes no difference, since I’m too lazy to fetch my old clothes at my parent’s house.</w:t>
      </w:r>
    </w:p>
    <w:p w14:paraId="5103CD2A" w14:textId="031AC23E" w:rsidR="00B0209D" w:rsidRPr="00A94412" w:rsidRDefault="00B0209D" w:rsidP="00AE0A78">
      <w:pPr>
        <w:pStyle w:val="ListParagraph"/>
        <w:spacing w:before="120" w:after="120" w:line="240" w:lineRule="auto"/>
        <w:rPr>
          <w:sz w:val="24"/>
          <w:szCs w:val="24"/>
          <w:lang w:val="fi-FI"/>
        </w:rPr>
      </w:pPr>
    </w:p>
    <w:tbl>
      <w:tblPr>
        <w:tblStyle w:val="TableGrid"/>
        <w:tblpPr w:leftFromText="141" w:rightFromText="141" w:vertAnchor="page" w:horzAnchor="margin" w:tblpY="11671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3B3838" w:themeFill="background2" w:themeFillShade="40"/>
        <w:tblLook w:val="04A0" w:firstRow="1" w:lastRow="0" w:firstColumn="1" w:lastColumn="0" w:noHBand="0" w:noVBand="1"/>
      </w:tblPr>
      <w:tblGrid>
        <w:gridCol w:w="3681"/>
        <w:gridCol w:w="5250"/>
      </w:tblGrid>
      <w:tr w:rsidR="00D577F5" w:rsidRPr="00A94412" w14:paraId="34E14223" w14:textId="77777777" w:rsidTr="000F61AA">
        <w:tc>
          <w:tcPr>
            <w:tcW w:w="8931" w:type="dxa"/>
            <w:gridSpan w:val="2"/>
            <w:shd w:val="clear" w:color="auto" w:fill="3B3838" w:themeFill="background2" w:themeFillShade="40"/>
          </w:tcPr>
          <w:p w14:paraId="25D69A11" w14:textId="77777777" w:rsidR="00D577F5" w:rsidRPr="00A94412" w:rsidRDefault="00D577F5" w:rsidP="00D577F5">
            <w:pPr>
              <w:spacing w:before="120" w:after="120"/>
              <w:jc w:val="center"/>
              <w:rPr>
                <w:rFonts w:cstheme="minorHAnsi"/>
                <w:sz w:val="24"/>
                <w:szCs w:val="24"/>
                <w:lang w:val="es-ES_tradnl"/>
              </w:rPr>
            </w:pPr>
            <w:r w:rsidRPr="00A94412">
              <w:rPr>
                <w:rFonts w:cstheme="minorHAnsi"/>
                <w:b/>
                <w:smallCaps/>
                <w:sz w:val="24"/>
                <w:szCs w:val="24"/>
                <w:lang w:val="es-ES_tradnl"/>
              </w:rPr>
              <w:t>Las emociones en una frase</w:t>
            </w:r>
          </w:p>
        </w:tc>
      </w:tr>
      <w:tr w:rsidR="00D577F5" w:rsidRPr="00A94412" w14:paraId="63979878" w14:textId="77777777" w:rsidTr="000F61AA">
        <w:tc>
          <w:tcPr>
            <w:tcW w:w="3681" w:type="dxa"/>
            <w:shd w:val="clear" w:color="auto" w:fill="3B3838" w:themeFill="background2" w:themeFillShade="40"/>
          </w:tcPr>
          <w:p w14:paraId="40B308E3" w14:textId="77777777" w:rsidR="00D577F5" w:rsidRPr="00A94412" w:rsidRDefault="00D577F5" w:rsidP="00D577F5">
            <w:pPr>
              <w:jc w:val="right"/>
              <w:rPr>
                <w:rFonts w:cstheme="minorHAnsi"/>
                <w:sz w:val="24"/>
                <w:szCs w:val="24"/>
                <w:lang w:val="es-ES_tradnl"/>
              </w:rPr>
            </w:pPr>
            <w:r w:rsidRPr="00A94412">
              <w:rPr>
                <w:rFonts w:cstheme="minorHAnsi"/>
                <w:sz w:val="24"/>
                <w:szCs w:val="24"/>
                <w:lang w:val="es-ES_tradnl"/>
              </w:rPr>
              <w:t>Estoy harto de (que)</w:t>
            </w:r>
          </w:p>
        </w:tc>
        <w:tc>
          <w:tcPr>
            <w:tcW w:w="5250" w:type="dxa"/>
            <w:shd w:val="clear" w:color="auto" w:fill="3B3838" w:themeFill="background2" w:themeFillShade="40"/>
          </w:tcPr>
          <w:p w14:paraId="2F68D3F1" w14:textId="77777777" w:rsidR="00D577F5" w:rsidRPr="00A94412" w:rsidRDefault="00D577F5" w:rsidP="00D577F5">
            <w:pPr>
              <w:rPr>
                <w:rFonts w:cstheme="minorHAnsi"/>
                <w:sz w:val="24"/>
                <w:szCs w:val="24"/>
                <w:lang w:val="es-ES_tradnl"/>
              </w:rPr>
            </w:pP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Olen</w:t>
            </w:r>
            <w:proofErr w:type="spellEnd"/>
            <w:r w:rsidRPr="00A94412">
              <w:rPr>
                <w:rFonts w:cstheme="minorHAnsi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kyllästynyt</w:t>
            </w:r>
            <w:proofErr w:type="spellEnd"/>
            <w:r w:rsidRPr="00A94412">
              <w:rPr>
                <w:rFonts w:cstheme="minorHAnsi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siihen</w:t>
            </w:r>
            <w:proofErr w:type="spellEnd"/>
            <w:r w:rsidRPr="00A94412">
              <w:rPr>
                <w:rFonts w:cstheme="minorHAnsi"/>
                <w:sz w:val="24"/>
                <w:szCs w:val="24"/>
                <w:lang w:val="es-ES_tradnl"/>
              </w:rPr>
              <w:t xml:space="preserve"> (, </w:t>
            </w: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että</w:t>
            </w:r>
            <w:proofErr w:type="spellEnd"/>
            <w:r w:rsidRPr="00A94412">
              <w:rPr>
                <w:rFonts w:cstheme="minorHAnsi"/>
                <w:sz w:val="24"/>
                <w:szCs w:val="24"/>
                <w:lang w:val="es-ES_tradnl"/>
              </w:rPr>
              <w:t>)</w:t>
            </w:r>
          </w:p>
        </w:tc>
      </w:tr>
      <w:tr w:rsidR="00D577F5" w:rsidRPr="00A94412" w14:paraId="73C0B388" w14:textId="77777777" w:rsidTr="000F61AA">
        <w:tc>
          <w:tcPr>
            <w:tcW w:w="3681" w:type="dxa"/>
            <w:shd w:val="clear" w:color="auto" w:fill="3B3838" w:themeFill="background2" w:themeFillShade="40"/>
          </w:tcPr>
          <w:p w14:paraId="49C11E37" w14:textId="5E31E27A" w:rsidR="00D577F5" w:rsidRPr="00A94412" w:rsidRDefault="00D577F5" w:rsidP="00D577F5">
            <w:pPr>
              <w:jc w:val="right"/>
              <w:rPr>
                <w:rFonts w:cstheme="minorHAnsi"/>
                <w:sz w:val="24"/>
                <w:szCs w:val="24"/>
                <w:lang w:val="es-ES_tradnl"/>
              </w:rPr>
            </w:pPr>
            <w:r w:rsidRPr="00A94412">
              <w:rPr>
                <w:rFonts w:cstheme="minorHAnsi"/>
                <w:sz w:val="24"/>
                <w:szCs w:val="24"/>
                <w:lang w:val="es-ES_tradnl"/>
              </w:rPr>
              <w:t>Me alegro de (que)</w:t>
            </w:r>
          </w:p>
        </w:tc>
        <w:tc>
          <w:tcPr>
            <w:tcW w:w="5250" w:type="dxa"/>
            <w:shd w:val="clear" w:color="auto" w:fill="3B3838" w:themeFill="background2" w:themeFillShade="40"/>
          </w:tcPr>
          <w:p w14:paraId="10B11008" w14:textId="77777777" w:rsidR="00D577F5" w:rsidRPr="00A94412" w:rsidRDefault="00D577F5" w:rsidP="00D577F5">
            <w:pPr>
              <w:rPr>
                <w:rFonts w:cstheme="minorHAnsi"/>
                <w:sz w:val="24"/>
                <w:szCs w:val="24"/>
                <w:lang w:val="es-ES_tradnl"/>
              </w:rPr>
            </w:pP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On</w:t>
            </w:r>
            <w:proofErr w:type="spellEnd"/>
            <w:r w:rsidRPr="00A94412">
              <w:rPr>
                <w:rFonts w:cstheme="minorHAnsi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mahtavaa</w:t>
            </w:r>
            <w:proofErr w:type="spellEnd"/>
            <w:r w:rsidRPr="00A94412">
              <w:rPr>
                <w:rFonts w:cstheme="minorHAnsi"/>
                <w:sz w:val="24"/>
                <w:szCs w:val="24"/>
                <w:lang w:val="es-ES_tradnl"/>
              </w:rPr>
              <w:t xml:space="preserve"> (, </w:t>
            </w: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että</w:t>
            </w:r>
            <w:proofErr w:type="spellEnd"/>
            <w:r w:rsidRPr="00A94412">
              <w:rPr>
                <w:rFonts w:cstheme="minorHAnsi"/>
                <w:sz w:val="24"/>
                <w:szCs w:val="24"/>
                <w:lang w:val="es-ES_tradnl"/>
              </w:rPr>
              <w:t>) ”</w:t>
            </w: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Ilahdun</w:t>
            </w:r>
            <w:proofErr w:type="spellEnd"/>
            <w:r w:rsidRPr="00A94412">
              <w:rPr>
                <w:rFonts w:cstheme="minorHAnsi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siitä</w:t>
            </w:r>
            <w:proofErr w:type="spellEnd"/>
            <w:r w:rsidRPr="00A94412">
              <w:rPr>
                <w:rFonts w:cstheme="minorHAnsi"/>
                <w:sz w:val="24"/>
                <w:szCs w:val="24"/>
                <w:lang w:val="es-ES_tradnl"/>
              </w:rPr>
              <w:t xml:space="preserve">, </w:t>
            </w: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että</w:t>
            </w:r>
            <w:proofErr w:type="spellEnd"/>
            <w:r w:rsidRPr="00A94412">
              <w:rPr>
                <w:rFonts w:cstheme="minorHAnsi"/>
                <w:sz w:val="24"/>
                <w:szCs w:val="24"/>
                <w:lang w:val="es-ES_tradnl"/>
              </w:rPr>
              <w:t>…”</w:t>
            </w:r>
          </w:p>
        </w:tc>
      </w:tr>
      <w:tr w:rsidR="00D577F5" w:rsidRPr="00A94412" w14:paraId="14DF73D0" w14:textId="77777777" w:rsidTr="000F61AA">
        <w:tc>
          <w:tcPr>
            <w:tcW w:w="3681" w:type="dxa"/>
            <w:shd w:val="clear" w:color="auto" w:fill="3B3838" w:themeFill="background2" w:themeFillShade="40"/>
          </w:tcPr>
          <w:p w14:paraId="42B46430" w14:textId="77777777" w:rsidR="00D577F5" w:rsidRPr="00A94412" w:rsidRDefault="00D577F5" w:rsidP="00D577F5">
            <w:pPr>
              <w:jc w:val="right"/>
              <w:rPr>
                <w:rFonts w:cstheme="minorHAnsi"/>
                <w:sz w:val="24"/>
                <w:szCs w:val="24"/>
                <w:lang w:val="es-ES_tradnl"/>
              </w:rPr>
            </w:pPr>
            <w:r w:rsidRPr="00A94412">
              <w:rPr>
                <w:rFonts w:cstheme="minorHAnsi"/>
                <w:sz w:val="24"/>
                <w:szCs w:val="24"/>
                <w:lang w:val="es-ES_tradnl"/>
              </w:rPr>
              <w:t>Me da asco (que)</w:t>
            </w:r>
          </w:p>
        </w:tc>
        <w:tc>
          <w:tcPr>
            <w:tcW w:w="5250" w:type="dxa"/>
            <w:shd w:val="clear" w:color="auto" w:fill="3B3838" w:themeFill="background2" w:themeFillShade="40"/>
          </w:tcPr>
          <w:p w14:paraId="1D7461FA" w14:textId="77777777" w:rsidR="00D577F5" w:rsidRPr="00A94412" w:rsidRDefault="00D577F5" w:rsidP="00D577F5">
            <w:pPr>
              <w:rPr>
                <w:rFonts w:cstheme="minorHAnsi"/>
                <w:sz w:val="24"/>
                <w:szCs w:val="24"/>
                <w:lang w:val="es-ES_tradnl"/>
              </w:rPr>
            </w:pP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Minua</w:t>
            </w:r>
            <w:proofErr w:type="spellEnd"/>
            <w:r w:rsidRPr="00A94412">
              <w:rPr>
                <w:rFonts w:cstheme="minorHAnsi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ällöttää</w:t>
            </w:r>
            <w:proofErr w:type="spellEnd"/>
            <w:r w:rsidRPr="00A94412">
              <w:rPr>
                <w:rFonts w:cstheme="minorHAnsi"/>
                <w:sz w:val="24"/>
                <w:szCs w:val="24"/>
                <w:lang w:val="es-ES_tradnl"/>
              </w:rPr>
              <w:t xml:space="preserve"> (, </w:t>
            </w: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että</w:t>
            </w:r>
            <w:proofErr w:type="spellEnd"/>
            <w:r w:rsidRPr="00A94412">
              <w:rPr>
                <w:rFonts w:cstheme="minorHAnsi"/>
                <w:sz w:val="24"/>
                <w:szCs w:val="24"/>
                <w:lang w:val="es-ES_tradnl"/>
              </w:rPr>
              <w:t>)</w:t>
            </w:r>
          </w:p>
        </w:tc>
      </w:tr>
      <w:tr w:rsidR="00D577F5" w:rsidRPr="00A94412" w14:paraId="21A9F1F3" w14:textId="77777777" w:rsidTr="000F61AA">
        <w:tc>
          <w:tcPr>
            <w:tcW w:w="3681" w:type="dxa"/>
            <w:shd w:val="clear" w:color="auto" w:fill="3B3838" w:themeFill="background2" w:themeFillShade="40"/>
          </w:tcPr>
          <w:p w14:paraId="5B6AAAAF" w14:textId="77777777" w:rsidR="00D577F5" w:rsidRPr="00A94412" w:rsidRDefault="00D577F5" w:rsidP="00D577F5">
            <w:pPr>
              <w:jc w:val="right"/>
              <w:rPr>
                <w:rFonts w:cstheme="minorHAnsi"/>
                <w:sz w:val="24"/>
                <w:szCs w:val="24"/>
                <w:lang w:val="es-ES_tradnl"/>
              </w:rPr>
            </w:pPr>
            <w:r w:rsidRPr="00A94412">
              <w:rPr>
                <w:rFonts w:cstheme="minorHAnsi"/>
                <w:sz w:val="24"/>
                <w:szCs w:val="24"/>
                <w:lang w:val="es-ES_tradnl"/>
              </w:rPr>
              <w:t>Me da miedo (que)</w:t>
            </w:r>
          </w:p>
        </w:tc>
        <w:tc>
          <w:tcPr>
            <w:tcW w:w="5250" w:type="dxa"/>
            <w:shd w:val="clear" w:color="auto" w:fill="3B3838" w:themeFill="background2" w:themeFillShade="40"/>
          </w:tcPr>
          <w:p w14:paraId="2622D74A" w14:textId="1E0E934B" w:rsidR="00D577F5" w:rsidRPr="00A94412" w:rsidRDefault="00D577F5" w:rsidP="00D577F5">
            <w:pPr>
              <w:rPr>
                <w:rFonts w:cstheme="minorHAnsi"/>
                <w:sz w:val="24"/>
                <w:szCs w:val="24"/>
                <w:lang w:val="es-ES_tradnl"/>
              </w:rPr>
            </w:pP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Minua</w:t>
            </w:r>
            <w:proofErr w:type="spellEnd"/>
            <w:r w:rsidRPr="00A94412">
              <w:rPr>
                <w:rFonts w:cstheme="minorHAnsi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pelottaa</w:t>
            </w:r>
            <w:proofErr w:type="spellEnd"/>
            <w:r w:rsidRPr="00A94412">
              <w:rPr>
                <w:rFonts w:cstheme="minorHAnsi"/>
                <w:sz w:val="24"/>
                <w:szCs w:val="24"/>
                <w:lang w:val="es-ES_tradnl"/>
              </w:rPr>
              <w:t xml:space="preserve"> (, </w:t>
            </w: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että</w:t>
            </w:r>
            <w:proofErr w:type="spellEnd"/>
            <w:r w:rsidRPr="00A94412">
              <w:rPr>
                <w:rFonts w:cstheme="minorHAnsi"/>
                <w:sz w:val="24"/>
                <w:szCs w:val="24"/>
                <w:lang w:val="es-ES_tradnl"/>
              </w:rPr>
              <w:t>)</w:t>
            </w:r>
          </w:p>
        </w:tc>
      </w:tr>
      <w:tr w:rsidR="00D577F5" w:rsidRPr="00A94412" w14:paraId="3E973876" w14:textId="77777777" w:rsidTr="000F61AA">
        <w:tc>
          <w:tcPr>
            <w:tcW w:w="3681" w:type="dxa"/>
            <w:shd w:val="clear" w:color="auto" w:fill="3B3838" w:themeFill="background2" w:themeFillShade="40"/>
          </w:tcPr>
          <w:p w14:paraId="0FB3B65F" w14:textId="4A14F06F" w:rsidR="00D577F5" w:rsidRPr="00A94412" w:rsidRDefault="00D577F5" w:rsidP="00D577F5">
            <w:pPr>
              <w:jc w:val="right"/>
              <w:rPr>
                <w:rFonts w:cstheme="minorHAnsi"/>
                <w:sz w:val="24"/>
                <w:szCs w:val="24"/>
                <w:lang w:val="es-ES_tradnl"/>
              </w:rPr>
            </w:pPr>
            <w:r w:rsidRPr="00A94412">
              <w:rPr>
                <w:rFonts w:cstheme="minorHAnsi"/>
                <w:sz w:val="24"/>
                <w:szCs w:val="24"/>
                <w:lang w:val="es-ES_tradnl"/>
              </w:rPr>
              <w:t>Me da pena (que)</w:t>
            </w:r>
          </w:p>
        </w:tc>
        <w:tc>
          <w:tcPr>
            <w:tcW w:w="5250" w:type="dxa"/>
            <w:shd w:val="clear" w:color="auto" w:fill="3B3838" w:themeFill="background2" w:themeFillShade="40"/>
          </w:tcPr>
          <w:p w14:paraId="7C680BBC" w14:textId="38A150BB" w:rsidR="00D577F5" w:rsidRPr="00A94412" w:rsidRDefault="00D577F5" w:rsidP="00D577F5">
            <w:pPr>
              <w:rPr>
                <w:rFonts w:cstheme="minorHAnsi"/>
                <w:sz w:val="24"/>
                <w:szCs w:val="24"/>
                <w:lang w:val="es-ES_tradnl"/>
              </w:rPr>
            </w:pP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Minua</w:t>
            </w:r>
            <w:proofErr w:type="spellEnd"/>
            <w:r w:rsidRPr="00A94412">
              <w:rPr>
                <w:rFonts w:cstheme="minorHAnsi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säälittää</w:t>
            </w:r>
            <w:proofErr w:type="spellEnd"/>
            <w:r w:rsidRPr="00A94412">
              <w:rPr>
                <w:rFonts w:cstheme="minorHAnsi"/>
                <w:sz w:val="24"/>
                <w:szCs w:val="24"/>
                <w:lang w:val="es-ES_tradnl"/>
              </w:rPr>
              <w:t xml:space="preserve"> (, </w:t>
            </w: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että</w:t>
            </w:r>
            <w:proofErr w:type="spellEnd"/>
            <w:r w:rsidRPr="00A94412">
              <w:rPr>
                <w:rFonts w:cstheme="minorHAnsi"/>
                <w:sz w:val="24"/>
                <w:szCs w:val="24"/>
                <w:lang w:val="es-ES_tradnl"/>
              </w:rPr>
              <w:t>)</w:t>
            </w:r>
          </w:p>
        </w:tc>
      </w:tr>
      <w:tr w:rsidR="00D577F5" w:rsidRPr="00A94412" w14:paraId="3E2F482E" w14:textId="77777777" w:rsidTr="000F61AA">
        <w:tc>
          <w:tcPr>
            <w:tcW w:w="3681" w:type="dxa"/>
            <w:shd w:val="clear" w:color="auto" w:fill="3B3838" w:themeFill="background2" w:themeFillShade="40"/>
          </w:tcPr>
          <w:p w14:paraId="4A5DE8CC" w14:textId="77777777" w:rsidR="00D577F5" w:rsidRPr="00A94412" w:rsidRDefault="00D577F5" w:rsidP="00D577F5">
            <w:pPr>
              <w:jc w:val="right"/>
              <w:rPr>
                <w:rFonts w:cstheme="minorHAnsi"/>
                <w:sz w:val="24"/>
                <w:szCs w:val="24"/>
                <w:lang w:val="es-ES_tradnl"/>
              </w:rPr>
            </w:pPr>
            <w:r w:rsidRPr="00A94412">
              <w:rPr>
                <w:rFonts w:cstheme="minorHAnsi"/>
                <w:sz w:val="24"/>
                <w:szCs w:val="24"/>
                <w:lang w:val="es-ES_tradnl"/>
              </w:rPr>
              <w:t>Me da pereza</w:t>
            </w:r>
          </w:p>
        </w:tc>
        <w:tc>
          <w:tcPr>
            <w:tcW w:w="5250" w:type="dxa"/>
            <w:shd w:val="clear" w:color="auto" w:fill="3B3838" w:themeFill="background2" w:themeFillShade="40"/>
          </w:tcPr>
          <w:p w14:paraId="0FB8C376" w14:textId="77777777" w:rsidR="00D577F5" w:rsidRPr="00A94412" w:rsidRDefault="00D577F5" w:rsidP="00D577F5">
            <w:pPr>
              <w:rPr>
                <w:rFonts w:cstheme="minorHAnsi"/>
                <w:sz w:val="24"/>
                <w:szCs w:val="24"/>
                <w:lang w:val="es-ES_tradnl"/>
              </w:rPr>
            </w:pP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Minua</w:t>
            </w:r>
            <w:proofErr w:type="spellEnd"/>
            <w:r w:rsidRPr="00A94412">
              <w:rPr>
                <w:rFonts w:cstheme="minorHAnsi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laiskottaa</w:t>
            </w:r>
            <w:proofErr w:type="spellEnd"/>
          </w:p>
        </w:tc>
      </w:tr>
      <w:tr w:rsidR="00D577F5" w:rsidRPr="00A94412" w14:paraId="62742277" w14:textId="77777777" w:rsidTr="000F61AA">
        <w:tc>
          <w:tcPr>
            <w:tcW w:w="3681" w:type="dxa"/>
            <w:shd w:val="clear" w:color="auto" w:fill="3B3838" w:themeFill="background2" w:themeFillShade="40"/>
          </w:tcPr>
          <w:p w14:paraId="36F0DD09" w14:textId="5D56BA5E" w:rsidR="00D577F5" w:rsidRPr="00A94412" w:rsidRDefault="00D577F5" w:rsidP="00D577F5">
            <w:pPr>
              <w:jc w:val="right"/>
              <w:rPr>
                <w:rFonts w:cstheme="minorHAnsi"/>
                <w:sz w:val="24"/>
                <w:szCs w:val="24"/>
                <w:lang w:val="es-ES_tradnl"/>
              </w:rPr>
            </w:pPr>
            <w:r w:rsidRPr="00A94412">
              <w:rPr>
                <w:rFonts w:cstheme="minorHAnsi"/>
                <w:sz w:val="24"/>
                <w:szCs w:val="24"/>
                <w:lang w:val="es-ES_tradnl"/>
              </w:rPr>
              <w:t>Me da vergüenza (que)</w:t>
            </w:r>
          </w:p>
        </w:tc>
        <w:tc>
          <w:tcPr>
            <w:tcW w:w="5250" w:type="dxa"/>
            <w:shd w:val="clear" w:color="auto" w:fill="3B3838" w:themeFill="background2" w:themeFillShade="40"/>
          </w:tcPr>
          <w:p w14:paraId="515C7151" w14:textId="77777777" w:rsidR="00D577F5" w:rsidRPr="00A94412" w:rsidRDefault="00D577F5" w:rsidP="00D577F5">
            <w:pPr>
              <w:rPr>
                <w:rFonts w:cstheme="minorHAnsi"/>
                <w:sz w:val="24"/>
                <w:szCs w:val="24"/>
                <w:lang w:val="es-ES_tradnl"/>
              </w:rPr>
            </w:pP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Minua</w:t>
            </w:r>
            <w:proofErr w:type="spellEnd"/>
            <w:r w:rsidRPr="00A94412">
              <w:rPr>
                <w:rFonts w:cstheme="minorHAnsi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nolottaa</w:t>
            </w:r>
            <w:proofErr w:type="spellEnd"/>
            <w:r w:rsidRPr="00A94412">
              <w:rPr>
                <w:rFonts w:cstheme="minorHAnsi"/>
                <w:sz w:val="24"/>
                <w:szCs w:val="24"/>
                <w:lang w:val="es-ES_tradnl"/>
              </w:rPr>
              <w:t xml:space="preserve">, </w:t>
            </w: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hävettää</w:t>
            </w:r>
            <w:proofErr w:type="spellEnd"/>
            <w:r w:rsidRPr="00A94412">
              <w:rPr>
                <w:rFonts w:cstheme="minorHAnsi"/>
                <w:sz w:val="24"/>
                <w:szCs w:val="24"/>
                <w:lang w:val="es-ES_tradnl"/>
              </w:rPr>
              <w:t>... (,</w:t>
            </w:r>
          </w:p>
        </w:tc>
      </w:tr>
      <w:tr w:rsidR="00D577F5" w:rsidRPr="00A94412" w14:paraId="39CBC06C" w14:textId="77777777" w:rsidTr="000F61AA">
        <w:tc>
          <w:tcPr>
            <w:tcW w:w="3681" w:type="dxa"/>
            <w:shd w:val="clear" w:color="auto" w:fill="3B3838" w:themeFill="background2" w:themeFillShade="40"/>
          </w:tcPr>
          <w:p w14:paraId="1C5B1A9B" w14:textId="68E92F37" w:rsidR="00D577F5" w:rsidRPr="00A94412" w:rsidRDefault="00D577F5" w:rsidP="00D577F5">
            <w:pPr>
              <w:jc w:val="right"/>
              <w:rPr>
                <w:rFonts w:cstheme="minorHAnsi"/>
                <w:sz w:val="24"/>
                <w:szCs w:val="24"/>
                <w:lang w:val="es-ES_tradnl"/>
              </w:rPr>
            </w:pPr>
            <w:r w:rsidRPr="00A94412">
              <w:rPr>
                <w:rFonts w:cstheme="minorHAnsi"/>
                <w:sz w:val="24"/>
                <w:szCs w:val="24"/>
                <w:lang w:val="es-ES_tradnl"/>
              </w:rPr>
              <w:t>Me hace gracia (que)</w:t>
            </w:r>
          </w:p>
        </w:tc>
        <w:tc>
          <w:tcPr>
            <w:tcW w:w="5250" w:type="dxa"/>
            <w:shd w:val="clear" w:color="auto" w:fill="3B3838" w:themeFill="background2" w:themeFillShade="40"/>
          </w:tcPr>
          <w:p w14:paraId="6E186AF2" w14:textId="77777777" w:rsidR="00D577F5" w:rsidRPr="00A94412" w:rsidRDefault="00D577F5" w:rsidP="00D577F5">
            <w:pPr>
              <w:rPr>
                <w:rFonts w:cstheme="minorHAnsi"/>
                <w:sz w:val="24"/>
                <w:szCs w:val="24"/>
                <w:lang w:val="es-ES_tradnl"/>
              </w:rPr>
            </w:pP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Minua</w:t>
            </w:r>
            <w:proofErr w:type="spellEnd"/>
            <w:r w:rsidRPr="00A94412">
              <w:rPr>
                <w:rFonts w:cstheme="minorHAnsi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huvittaa</w:t>
            </w:r>
            <w:proofErr w:type="spellEnd"/>
            <w:r w:rsidRPr="00A94412">
              <w:rPr>
                <w:rFonts w:cstheme="minorHAnsi"/>
                <w:sz w:val="24"/>
                <w:szCs w:val="24"/>
                <w:lang w:val="es-ES_tradnl"/>
              </w:rPr>
              <w:t xml:space="preserve"> (, </w:t>
            </w: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että</w:t>
            </w:r>
            <w:proofErr w:type="spellEnd"/>
            <w:r w:rsidRPr="00A94412">
              <w:rPr>
                <w:rFonts w:cstheme="minorHAnsi"/>
                <w:sz w:val="24"/>
                <w:szCs w:val="24"/>
                <w:lang w:val="es-ES_tradnl"/>
              </w:rPr>
              <w:t>)</w:t>
            </w:r>
          </w:p>
        </w:tc>
      </w:tr>
      <w:tr w:rsidR="00D577F5" w:rsidRPr="00A94412" w14:paraId="504824AA" w14:textId="77777777" w:rsidTr="000F61AA">
        <w:tc>
          <w:tcPr>
            <w:tcW w:w="3681" w:type="dxa"/>
            <w:shd w:val="clear" w:color="auto" w:fill="3B3838" w:themeFill="background2" w:themeFillShade="40"/>
          </w:tcPr>
          <w:p w14:paraId="58A1C879" w14:textId="72344784" w:rsidR="00D577F5" w:rsidRPr="00A94412" w:rsidRDefault="00D577F5" w:rsidP="00D577F5">
            <w:pPr>
              <w:jc w:val="right"/>
              <w:rPr>
                <w:rFonts w:cstheme="minorHAnsi"/>
                <w:sz w:val="24"/>
                <w:szCs w:val="24"/>
                <w:lang w:val="es-ES_tradnl"/>
              </w:rPr>
            </w:pPr>
            <w:r w:rsidRPr="00A94412">
              <w:rPr>
                <w:rFonts w:cstheme="minorHAnsi"/>
                <w:sz w:val="24"/>
                <w:szCs w:val="24"/>
                <w:lang w:val="es-ES_tradnl"/>
              </w:rPr>
              <w:t>Me molesta (que)</w:t>
            </w:r>
          </w:p>
        </w:tc>
        <w:tc>
          <w:tcPr>
            <w:tcW w:w="5250" w:type="dxa"/>
            <w:shd w:val="clear" w:color="auto" w:fill="3B3838" w:themeFill="background2" w:themeFillShade="40"/>
          </w:tcPr>
          <w:p w14:paraId="5194B09C" w14:textId="77777777" w:rsidR="00D577F5" w:rsidRPr="00A94412" w:rsidRDefault="00D577F5" w:rsidP="00D577F5">
            <w:pPr>
              <w:rPr>
                <w:rFonts w:cstheme="minorHAnsi"/>
                <w:sz w:val="24"/>
                <w:szCs w:val="24"/>
                <w:lang w:val="es-ES_tradnl"/>
              </w:rPr>
            </w:pP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Minua</w:t>
            </w:r>
            <w:proofErr w:type="spellEnd"/>
            <w:r w:rsidRPr="00A94412">
              <w:rPr>
                <w:rFonts w:cstheme="minorHAnsi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ärsyttää</w:t>
            </w:r>
            <w:proofErr w:type="spellEnd"/>
            <w:r w:rsidRPr="00A94412">
              <w:rPr>
                <w:rFonts w:cstheme="minorHAnsi"/>
                <w:sz w:val="24"/>
                <w:szCs w:val="24"/>
                <w:lang w:val="es-ES_tradnl"/>
              </w:rPr>
              <w:t xml:space="preserve"> (, </w:t>
            </w: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että</w:t>
            </w:r>
            <w:proofErr w:type="spellEnd"/>
            <w:r w:rsidRPr="00A94412">
              <w:rPr>
                <w:rFonts w:cstheme="minorHAnsi"/>
                <w:sz w:val="24"/>
                <w:szCs w:val="24"/>
                <w:lang w:val="es-ES_tradnl"/>
              </w:rPr>
              <w:t>)</w:t>
            </w:r>
          </w:p>
        </w:tc>
      </w:tr>
      <w:tr w:rsidR="00D577F5" w:rsidRPr="00A94412" w14:paraId="7584F86A" w14:textId="77777777" w:rsidTr="000F61AA">
        <w:tc>
          <w:tcPr>
            <w:tcW w:w="3681" w:type="dxa"/>
            <w:shd w:val="clear" w:color="auto" w:fill="3B3838" w:themeFill="background2" w:themeFillShade="40"/>
          </w:tcPr>
          <w:p w14:paraId="7AB37F59" w14:textId="1EDAC743" w:rsidR="00D577F5" w:rsidRPr="00A94412" w:rsidRDefault="00D577F5" w:rsidP="00D577F5">
            <w:pPr>
              <w:jc w:val="right"/>
              <w:rPr>
                <w:rFonts w:cstheme="minorHAnsi"/>
                <w:sz w:val="24"/>
                <w:szCs w:val="24"/>
                <w:lang w:val="es-ES_tradnl"/>
              </w:rPr>
            </w:pPr>
            <w:r w:rsidRPr="00A94412">
              <w:rPr>
                <w:rFonts w:cstheme="minorHAnsi"/>
                <w:sz w:val="24"/>
                <w:szCs w:val="24"/>
                <w:lang w:val="es-ES_tradnl"/>
              </w:rPr>
              <w:t>Me preocupa (que)</w:t>
            </w:r>
          </w:p>
        </w:tc>
        <w:tc>
          <w:tcPr>
            <w:tcW w:w="5250" w:type="dxa"/>
            <w:shd w:val="clear" w:color="auto" w:fill="3B3838" w:themeFill="background2" w:themeFillShade="40"/>
          </w:tcPr>
          <w:p w14:paraId="53296142" w14:textId="77777777" w:rsidR="00D577F5" w:rsidRPr="00A94412" w:rsidRDefault="00D577F5" w:rsidP="00D577F5">
            <w:pPr>
              <w:rPr>
                <w:rFonts w:cstheme="minorHAnsi"/>
                <w:sz w:val="24"/>
                <w:szCs w:val="24"/>
                <w:lang w:val="es-ES_tradnl"/>
              </w:rPr>
            </w:pP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Minua</w:t>
            </w:r>
            <w:proofErr w:type="spellEnd"/>
            <w:r w:rsidRPr="00A94412">
              <w:rPr>
                <w:rFonts w:cstheme="minorHAnsi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huolestuttaa</w:t>
            </w:r>
            <w:proofErr w:type="spellEnd"/>
            <w:r w:rsidRPr="00A94412">
              <w:rPr>
                <w:rFonts w:cstheme="minorHAnsi"/>
                <w:sz w:val="24"/>
                <w:szCs w:val="24"/>
                <w:lang w:val="es-ES_tradnl"/>
              </w:rPr>
              <w:t xml:space="preserve"> (, </w:t>
            </w:r>
            <w:proofErr w:type="spellStart"/>
            <w:r w:rsidRPr="00A94412">
              <w:rPr>
                <w:rFonts w:cstheme="minorHAnsi"/>
                <w:sz w:val="24"/>
                <w:szCs w:val="24"/>
                <w:lang w:val="es-ES_tradnl"/>
              </w:rPr>
              <w:t>että</w:t>
            </w:r>
            <w:proofErr w:type="spellEnd"/>
            <w:r w:rsidRPr="00A94412">
              <w:rPr>
                <w:rFonts w:cstheme="minorHAnsi"/>
                <w:sz w:val="24"/>
                <w:szCs w:val="24"/>
                <w:lang w:val="es-ES_tradnl"/>
              </w:rPr>
              <w:t>)</w:t>
            </w:r>
          </w:p>
        </w:tc>
      </w:tr>
    </w:tbl>
    <w:p w14:paraId="426FA320" w14:textId="4FD1DB44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40D594F9" w14:textId="5CC0E30E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6D640CE8" w14:textId="3FC414BD" w:rsidR="00AE0A78" w:rsidRPr="00AE0A78" w:rsidRDefault="00AE0A78" w:rsidP="00D577F5">
      <w:pPr>
        <w:pStyle w:val="ListParagraph"/>
        <w:numPr>
          <w:ilvl w:val="0"/>
          <w:numId w:val="6"/>
        </w:numPr>
        <w:spacing w:before="120" w:after="120" w:line="240" w:lineRule="auto"/>
        <w:rPr>
          <w:sz w:val="24"/>
          <w:szCs w:val="24"/>
          <w:lang w:val="en-US"/>
        </w:rPr>
      </w:pPr>
      <w:r w:rsidRPr="00AE0A78">
        <w:rPr>
          <w:sz w:val="24"/>
          <w:szCs w:val="24"/>
          <w:lang w:val="en-US"/>
        </w:rPr>
        <w:t>My spouse thinks that serrano-ham’s fat is gross, but she does like the saturated fats in biscuits.</w:t>
      </w:r>
    </w:p>
    <w:p w14:paraId="6A0A44BE" w14:textId="26FC1D45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30FB974A" w14:textId="3EE7C6B4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5CBEB28B" w14:textId="1AD45F75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7082AA14" w14:textId="27178AF3" w:rsidR="00AE0A78" w:rsidRPr="00AE0A78" w:rsidRDefault="00AE0A78" w:rsidP="00D577F5">
      <w:pPr>
        <w:pStyle w:val="ListParagraph"/>
        <w:numPr>
          <w:ilvl w:val="0"/>
          <w:numId w:val="6"/>
        </w:numPr>
        <w:spacing w:before="120" w:after="120" w:line="240" w:lineRule="auto"/>
        <w:rPr>
          <w:sz w:val="24"/>
          <w:szCs w:val="24"/>
          <w:lang w:val="en-US"/>
        </w:rPr>
      </w:pPr>
      <w:r w:rsidRPr="00AE0A78">
        <w:rPr>
          <w:sz w:val="24"/>
          <w:szCs w:val="24"/>
          <w:lang w:val="en-US"/>
        </w:rPr>
        <w:t>I feel jealous every</w:t>
      </w:r>
      <w:r>
        <w:rPr>
          <w:sz w:val="24"/>
          <w:szCs w:val="24"/>
          <w:lang w:val="en-US"/>
        </w:rPr>
        <w:t xml:space="preserve"> </w:t>
      </w:r>
      <w:r w:rsidRPr="00AE0A78">
        <w:rPr>
          <w:sz w:val="24"/>
          <w:szCs w:val="24"/>
          <w:lang w:val="en-US"/>
        </w:rPr>
        <w:t xml:space="preserve">time my co-workers get a salary raise, but I don’t feel jealous at </w:t>
      </w:r>
      <w:proofErr w:type="gramStart"/>
      <w:r w:rsidR="006269B3" w:rsidRPr="00AE0A78">
        <w:rPr>
          <w:sz w:val="24"/>
          <w:szCs w:val="24"/>
          <w:lang w:val="en-US"/>
        </w:rPr>
        <w:t>all</w:t>
      </w:r>
      <w:r w:rsidR="006269B3">
        <w:rPr>
          <w:sz w:val="24"/>
          <w:szCs w:val="24"/>
          <w:lang w:val="en-US"/>
        </w:rPr>
        <w:t xml:space="preserve"> of</w:t>
      </w:r>
      <w:proofErr w:type="gramEnd"/>
      <w:r w:rsidRPr="00AE0A78">
        <w:rPr>
          <w:sz w:val="24"/>
          <w:szCs w:val="24"/>
          <w:lang w:val="en-US"/>
        </w:rPr>
        <w:t xml:space="preserve"> their tuned cars. </w:t>
      </w:r>
    </w:p>
    <w:p w14:paraId="5189E88B" w14:textId="32AAF2F7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6337B8BB" w14:textId="45C4C6D1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290C1306" w14:textId="77777777" w:rsidR="00D577F5" w:rsidRPr="00A94412" w:rsidRDefault="00D577F5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606F2227" w14:textId="7C5D49C4" w:rsidR="006F606A" w:rsidRPr="00A94412" w:rsidRDefault="001A33E8" w:rsidP="00D577F5">
      <w:pPr>
        <w:pStyle w:val="ListParagraph"/>
        <w:spacing w:before="120" w:after="120" w:line="240" w:lineRule="auto"/>
        <w:rPr>
          <w:sz w:val="24"/>
          <w:szCs w:val="24"/>
        </w:rPr>
      </w:pPr>
      <w:r w:rsidRPr="00A94412">
        <w:rPr>
          <w:noProof/>
          <w:sz w:val="24"/>
          <w:szCs w:val="24"/>
        </w:rPr>
        <w:drawing>
          <wp:anchor distT="0" distB="0" distL="114300" distR="114300" simplePos="0" relativeHeight="251658239" behindDoc="1" locked="0" layoutInCell="1" allowOverlap="1" wp14:anchorId="5E3D5289" wp14:editId="73401214">
            <wp:simplePos x="0" y="0"/>
            <wp:positionH relativeFrom="page">
              <wp:posOffset>6229350</wp:posOffset>
            </wp:positionH>
            <wp:positionV relativeFrom="page">
              <wp:posOffset>6991349</wp:posOffset>
            </wp:positionV>
            <wp:extent cx="1200785" cy="1320969"/>
            <wp:effectExtent l="171450" t="152400" r="170815" b="1460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88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77" t="33016" r="10001" b="20559"/>
                    <a:stretch/>
                  </pic:blipFill>
                  <pic:spPr bwMode="auto">
                    <a:xfrm rot="942165">
                      <a:off x="0" y="0"/>
                      <a:ext cx="1200785" cy="132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85D721" w14:textId="66022BF5" w:rsidR="006F606A" w:rsidRDefault="006F606A" w:rsidP="00D577F5">
      <w:pPr>
        <w:pStyle w:val="ListParagraph"/>
        <w:spacing w:before="120" w:after="120" w:line="240" w:lineRule="auto"/>
        <w:rPr>
          <w:sz w:val="24"/>
          <w:szCs w:val="24"/>
          <w:lang w:val="fo-FO"/>
        </w:rPr>
      </w:pPr>
    </w:p>
    <w:p w14:paraId="47D5419B" w14:textId="633880A3" w:rsidR="00D577F5" w:rsidRPr="00D23040" w:rsidRDefault="0075608C" w:rsidP="00D577F5">
      <w:pPr>
        <w:pStyle w:val="ListParagraph"/>
        <w:spacing w:before="120" w:after="120" w:line="240" w:lineRule="auto"/>
        <w:rPr>
          <w:sz w:val="24"/>
          <w:szCs w:val="24"/>
          <w:lang w:val="fo-FO"/>
        </w:rPr>
      </w:pPr>
      <w:r w:rsidRPr="001A33E8">
        <w:rPr>
          <w:noProof/>
          <w:sz w:val="24"/>
          <w:szCs w:val="24"/>
          <w:lang w:val="fo-FO"/>
        </w:rPr>
        <w:drawing>
          <wp:anchor distT="0" distB="0" distL="114300" distR="114300" simplePos="0" relativeHeight="251672576" behindDoc="1" locked="0" layoutInCell="1" allowOverlap="1" wp14:anchorId="5FA12B94" wp14:editId="37735BD0">
            <wp:simplePos x="0" y="0"/>
            <wp:positionH relativeFrom="page">
              <wp:posOffset>175577</wp:posOffset>
            </wp:positionH>
            <wp:positionV relativeFrom="page">
              <wp:align>bottom</wp:align>
            </wp:positionV>
            <wp:extent cx="1263481" cy="1413854"/>
            <wp:effectExtent l="953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88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8" t="12463" r="57646" b="23662"/>
                    <a:stretch/>
                  </pic:blipFill>
                  <pic:spPr bwMode="auto">
                    <a:xfrm rot="16200000" flipH="1">
                      <a:off x="0" y="0"/>
                      <a:ext cx="1263481" cy="141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989BFA" w14:textId="567E42F8" w:rsidR="00B0209D" w:rsidRPr="00A94412" w:rsidRDefault="00A4407E" w:rsidP="00D577F5">
      <w:pPr>
        <w:pStyle w:val="ListParagraph"/>
        <w:numPr>
          <w:ilvl w:val="0"/>
          <w:numId w:val="4"/>
        </w:numPr>
        <w:spacing w:before="120" w:after="120" w:line="240" w:lineRule="auto"/>
        <w:jc w:val="both"/>
        <w:rPr>
          <w:b/>
          <w:bCs/>
          <w:smallCaps/>
          <w:sz w:val="24"/>
          <w:szCs w:val="24"/>
        </w:rPr>
      </w:pPr>
      <w:r w:rsidRPr="00A94412">
        <w:rPr>
          <w:b/>
          <w:bCs/>
          <w:smallCaps/>
          <w:sz w:val="24"/>
          <w:szCs w:val="24"/>
        </w:rPr>
        <w:lastRenderedPageBreak/>
        <w:t>Traduce las siguientes frases usando las estructuras del vídeo.</w:t>
      </w:r>
    </w:p>
    <w:p w14:paraId="5BA4DF79" w14:textId="6EF7EAC5" w:rsidR="006F606A" w:rsidRPr="006269B3" w:rsidRDefault="006269B3" w:rsidP="00D577F5">
      <w:pPr>
        <w:pStyle w:val="ListParagraph"/>
        <w:numPr>
          <w:ilvl w:val="0"/>
          <w:numId w:val="10"/>
        </w:numPr>
        <w:spacing w:before="120" w:after="120" w:line="240" w:lineRule="auto"/>
        <w:rPr>
          <w:sz w:val="24"/>
          <w:szCs w:val="24"/>
          <w:lang w:val="en-US"/>
        </w:rPr>
      </w:pPr>
      <w:r w:rsidRPr="006269B3">
        <w:rPr>
          <w:sz w:val="24"/>
          <w:szCs w:val="24"/>
          <w:lang w:val="en-US"/>
        </w:rPr>
        <w:t>Could I stay home this time</w:t>
      </w:r>
      <w:r w:rsidR="006F606A" w:rsidRPr="006269B3">
        <w:rPr>
          <w:sz w:val="24"/>
          <w:szCs w:val="24"/>
          <w:lang w:val="en-US"/>
        </w:rPr>
        <w:t xml:space="preserve">? </w:t>
      </w:r>
      <w:r w:rsidRPr="006269B3">
        <w:rPr>
          <w:sz w:val="24"/>
          <w:szCs w:val="24"/>
          <w:lang w:val="en-US"/>
        </w:rPr>
        <w:t>My sister usually gets nervous whenever I ask about her wedding plans in front of her new boyfriend</w:t>
      </w:r>
      <w:del w:id="0" w:author="Gonzalez Garcia Javier" w:date="2022-02-18T10:25:00Z">
        <w:r w:rsidR="006F606A" w:rsidRPr="006269B3" w:rsidDel="001361CC">
          <w:rPr>
            <w:sz w:val="24"/>
            <w:szCs w:val="24"/>
            <w:lang w:val="en-US"/>
          </w:rPr>
          <w:delText xml:space="preserve"> </w:delText>
        </w:r>
      </w:del>
      <w:r w:rsidR="006F606A" w:rsidRPr="006269B3">
        <w:rPr>
          <w:sz w:val="24"/>
          <w:szCs w:val="24"/>
          <w:lang w:val="en-US"/>
        </w:rPr>
        <w:t>.</w:t>
      </w:r>
    </w:p>
    <w:p w14:paraId="64D0FE2E" w14:textId="40B410FD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56FC916D" w14:textId="1915030A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3CF27C04" w14:textId="3D8C6811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7A556B59" w14:textId="565AB7DD" w:rsidR="006F606A" w:rsidRPr="006269B3" w:rsidRDefault="006269B3" w:rsidP="00D577F5">
      <w:pPr>
        <w:pStyle w:val="ListParagraph"/>
        <w:numPr>
          <w:ilvl w:val="0"/>
          <w:numId w:val="10"/>
        </w:numPr>
        <w:spacing w:before="120" w:after="120" w:line="240" w:lineRule="auto"/>
        <w:rPr>
          <w:sz w:val="24"/>
          <w:szCs w:val="24"/>
          <w:lang w:val="en-US"/>
        </w:rPr>
      </w:pPr>
      <w:r w:rsidRPr="006269B3">
        <w:rPr>
          <w:sz w:val="24"/>
          <w:szCs w:val="24"/>
          <w:lang w:val="en-US"/>
        </w:rPr>
        <w:t>My brother’s child is afraid her stuffed toy gets confiscated at the airport’s security check since Winnie-the-Pooh is censured in China</w:t>
      </w:r>
      <w:r w:rsidR="006F606A" w:rsidRPr="006269B3">
        <w:rPr>
          <w:sz w:val="24"/>
          <w:szCs w:val="24"/>
          <w:lang w:val="en-US"/>
        </w:rPr>
        <w:t xml:space="preserve">.  </w:t>
      </w:r>
    </w:p>
    <w:p w14:paraId="3DC63135" w14:textId="775A9B89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6A0DDC70" w14:textId="12B452C1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05435D66" w14:textId="0462D545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63C8F2BF" w14:textId="0E614B38" w:rsidR="006F606A" w:rsidRPr="006269B3" w:rsidRDefault="006269B3" w:rsidP="00D577F5">
      <w:pPr>
        <w:pStyle w:val="ListParagraph"/>
        <w:numPr>
          <w:ilvl w:val="0"/>
          <w:numId w:val="10"/>
        </w:numPr>
        <w:spacing w:before="120" w:after="120" w:line="240" w:lineRule="auto"/>
        <w:rPr>
          <w:sz w:val="24"/>
          <w:szCs w:val="24"/>
          <w:lang w:val="en-US"/>
        </w:rPr>
      </w:pPr>
      <w:r w:rsidRPr="006269B3">
        <w:rPr>
          <w:sz w:val="24"/>
          <w:szCs w:val="24"/>
          <w:lang w:val="en-US"/>
        </w:rPr>
        <w:t>I’m fed up with slicing cheese, but I’m even more fed up with you eating all the pieces of cheese on their way to the table.</w:t>
      </w:r>
    </w:p>
    <w:p w14:paraId="7A1F21D6" w14:textId="006B1D00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242F9657" w14:textId="50A752D5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3E219D4E" w14:textId="4A56DF59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276FC30C" w14:textId="776CD8A8" w:rsidR="006269B3" w:rsidRPr="00EC7849" w:rsidRDefault="006269B3" w:rsidP="00D577F5">
      <w:pPr>
        <w:pStyle w:val="ListParagraph"/>
        <w:numPr>
          <w:ilvl w:val="0"/>
          <w:numId w:val="10"/>
        </w:numPr>
        <w:spacing w:before="120" w:after="120" w:line="240" w:lineRule="auto"/>
        <w:rPr>
          <w:sz w:val="24"/>
          <w:szCs w:val="24"/>
          <w:lang w:val="en-US"/>
        </w:rPr>
      </w:pPr>
      <w:r w:rsidRPr="00EC7849">
        <w:rPr>
          <w:sz w:val="24"/>
          <w:szCs w:val="24"/>
          <w:lang w:val="en-US"/>
        </w:rPr>
        <w:t xml:space="preserve">Does it bother you that I clean my shoes with your eyeglasses cleaning clothes? You always find it awful when </w:t>
      </w:r>
      <w:r w:rsidR="00EC7849" w:rsidRPr="00EC7849">
        <w:rPr>
          <w:sz w:val="24"/>
          <w:szCs w:val="24"/>
          <w:lang w:val="en-US"/>
        </w:rPr>
        <w:t>I show some initiative!</w:t>
      </w:r>
    </w:p>
    <w:p w14:paraId="7B77ECC9" w14:textId="14015915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6CCCA1E6" w14:textId="2A6EA093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253AAC91" w14:textId="3A62E2F9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6AD4BD70" w14:textId="098639DC" w:rsidR="00EC7849" w:rsidRPr="00EC7849" w:rsidRDefault="00EC7849" w:rsidP="00D577F5">
      <w:pPr>
        <w:pStyle w:val="ListParagraph"/>
        <w:numPr>
          <w:ilvl w:val="0"/>
          <w:numId w:val="10"/>
        </w:numPr>
        <w:spacing w:before="120" w:after="120" w:line="240" w:lineRule="auto"/>
        <w:rPr>
          <w:sz w:val="24"/>
          <w:szCs w:val="24"/>
          <w:lang w:val="en-US"/>
        </w:rPr>
      </w:pPr>
      <w:r w:rsidRPr="00EC7849">
        <w:rPr>
          <w:sz w:val="24"/>
          <w:szCs w:val="24"/>
          <w:lang w:val="en-US"/>
        </w:rPr>
        <w:t>It pisses me off that my flatmate plays his saxop</w:t>
      </w:r>
      <w:r>
        <w:rPr>
          <w:sz w:val="24"/>
          <w:szCs w:val="24"/>
          <w:lang w:val="en-US"/>
        </w:rPr>
        <w:t>h</w:t>
      </w:r>
      <w:r w:rsidRPr="00EC7849">
        <w:rPr>
          <w:sz w:val="24"/>
          <w:szCs w:val="24"/>
          <w:lang w:val="en-US"/>
        </w:rPr>
        <w:t>one in the early morning. But it really pisses the hell out of me when he comes asking for a ciggy after that.</w:t>
      </w:r>
    </w:p>
    <w:p w14:paraId="27A1C4AF" w14:textId="6369EAE0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0C562501" w14:textId="7D415AD9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39FC578C" w14:textId="365918F0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5E1C5D3D" w14:textId="3E0AD84C" w:rsidR="00EC7849" w:rsidRPr="00EC7849" w:rsidRDefault="00EC7849" w:rsidP="00D577F5">
      <w:pPr>
        <w:pStyle w:val="ListParagraph"/>
        <w:numPr>
          <w:ilvl w:val="0"/>
          <w:numId w:val="10"/>
        </w:numPr>
        <w:spacing w:before="120" w:after="120" w:line="240" w:lineRule="auto"/>
        <w:rPr>
          <w:sz w:val="24"/>
          <w:szCs w:val="24"/>
          <w:lang w:val="en-US"/>
        </w:rPr>
      </w:pPr>
      <w:r w:rsidRPr="00EC7849">
        <w:rPr>
          <w:sz w:val="24"/>
          <w:szCs w:val="24"/>
          <w:lang w:val="en-US"/>
        </w:rPr>
        <w:t xml:space="preserve">Could you tell me where you got these LSD-pills? I find it funny when you say they are on sale at Souka’s supermarket. </w:t>
      </w:r>
    </w:p>
    <w:p w14:paraId="2E7D5990" w14:textId="21C38D2D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038A320B" w14:textId="0703DBFB" w:rsidR="006F606A" w:rsidRPr="00A94412" w:rsidRDefault="006F606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4C64AA96" w14:textId="185527AC" w:rsidR="00ED377D" w:rsidRPr="00A94412" w:rsidRDefault="00ED377D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630D0D6D" w14:textId="4459D881" w:rsidR="000F61AA" w:rsidRPr="00A94412" w:rsidRDefault="000F61A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69554B23" w14:textId="510AE3D6" w:rsidR="000F61AA" w:rsidRPr="00A94412" w:rsidRDefault="000F61A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424B0C5E" w14:textId="16F57BAC" w:rsidR="000F61AA" w:rsidRPr="00A94412" w:rsidRDefault="000F61A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5EBEFDBE" w14:textId="4CB187D7" w:rsidR="000F61AA" w:rsidRPr="00A94412" w:rsidRDefault="000F61A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434B3CC2" w14:textId="58600FBC" w:rsidR="000F61AA" w:rsidRPr="00A94412" w:rsidRDefault="000F61A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58A8625D" w14:textId="042DC233" w:rsidR="000F61AA" w:rsidRPr="00A94412" w:rsidRDefault="000F61AA" w:rsidP="00D577F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78AF1E02" w14:textId="6A7FC351" w:rsidR="000F61AA" w:rsidRPr="00A94412" w:rsidRDefault="0075608C" w:rsidP="00D577F5">
      <w:pPr>
        <w:pStyle w:val="ListParagraph"/>
        <w:spacing w:before="120" w:after="120" w:line="240" w:lineRule="auto"/>
        <w:rPr>
          <w:sz w:val="24"/>
          <w:szCs w:val="24"/>
        </w:rPr>
      </w:pPr>
      <w:r w:rsidRPr="00A94412">
        <w:rPr>
          <w:noProof/>
        </w:rPr>
        <w:drawing>
          <wp:anchor distT="0" distB="0" distL="114300" distR="114300" simplePos="0" relativeHeight="251664384" behindDoc="0" locked="0" layoutInCell="1" allowOverlap="1" wp14:anchorId="1F50BD06" wp14:editId="19FC69F3">
            <wp:simplePos x="0" y="0"/>
            <wp:positionH relativeFrom="margin">
              <wp:posOffset>633730</wp:posOffset>
            </wp:positionH>
            <wp:positionV relativeFrom="page">
              <wp:posOffset>8216900</wp:posOffset>
            </wp:positionV>
            <wp:extent cx="4464050" cy="221708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88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" t="12464" r="10001" b="20558"/>
                    <a:stretch/>
                  </pic:blipFill>
                  <pic:spPr bwMode="auto">
                    <a:xfrm>
                      <a:off x="0" y="0"/>
                      <a:ext cx="4464050" cy="221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F61AA" w:rsidRPr="00A94412"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FAE118" w14:textId="77777777" w:rsidR="00770998" w:rsidRDefault="00770998" w:rsidP="00770998">
      <w:pPr>
        <w:spacing w:after="0" w:line="240" w:lineRule="auto"/>
      </w:pPr>
      <w:r>
        <w:separator/>
      </w:r>
    </w:p>
  </w:endnote>
  <w:endnote w:type="continuationSeparator" w:id="0">
    <w:p w14:paraId="33DDBBFD" w14:textId="77777777" w:rsidR="00770998" w:rsidRDefault="00770998" w:rsidP="007709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 New"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125855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4C2993" w14:textId="284A496C" w:rsidR="00770998" w:rsidRDefault="0077099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7A704AE" w14:textId="77777777" w:rsidR="00770998" w:rsidRDefault="007709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C39617" w14:textId="77777777" w:rsidR="00770998" w:rsidRDefault="00770998" w:rsidP="00770998">
      <w:pPr>
        <w:spacing w:after="0" w:line="240" w:lineRule="auto"/>
      </w:pPr>
      <w:r>
        <w:separator/>
      </w:r>
    </w:p>
  </w:footnote>
  <w:footnote w:type="continuationSeparator" w:id="0">
    <w:p w14:paraId="21C5187A" w14:textId="77777777" w:rsidR="00770998" w:rsidRDefault="00770998" w:rsidP="007709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30B1A"/>
    <w:multiLevelType w:val="hybridMultilevel"/>
    <w:tmpl w:val="5CD81E20"/>
    <w:lvl w:ilvl="0" w:tplc="9EA0C8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95B17"/>
    <w:multiLevelType w:val="hybridMultilevel"/>
    <w:tmpl w:val="7C4E373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63344B"/>
    <w:multiLevelType w:val="hybridMultilevel"/>
    <w:tmpl w:val="0484A6EE"/>
    <w:lvl w:ilvl="0" w:tplc="283619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6F0801"/>
    <w:multiLevelType w:val="hybridMultilevel"/>
    <w:tmpl w:val="A04AAE1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113C2A"/>
    <w:multiLevelType w:val="hybridMultilevel"/>
    <w:tmpl w:val="5E182B9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1A1866"/>
    <w:multiLevelType w:val="hybridMultilevel"/>
    <w:tmpl w:val="9D7E5FC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EA48F1"/>
    <w:multiLevelType w:val="hybridMultilevel"/>
    <w:tmpl w:val="32E4C5C0"/>
    <w:lvl w:ilvl="0" w:tplc="E0A6C8C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C37215"/>
    <w:multiLevelType w:val="hybridMultilevel"/>
    <w:tmpl w:val="9A648A22"/>
    <w:lvl w:ilvl="0" w:tplc="04B874FE">
      <w:start w:val="1"/>
      <w:numFmt w:val="decimal"/>
      <w:lvlText w:val="%1."/>
      <w:lvlJc w:val="left"/>
      <w:pPr>
        <w:ind w:left="720" w:hanging="360"/>
      </w:pPr>
      <w:rPr>
        <w:rFonts w:ascii="Calibri" w:hAnsi="Calibri" w:cs="Browallia New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6E65F8"/>
    <w:multiLevelType w:val="hybridMultilevel"/>
    <w:tmpl w:val="2E06FB2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36493C"/>
    <w:multiLevelType w:val="hybridMultilevel"/>
    <w:tmpl w:val="91DAEF0E"/>
    <w:lvl w:ilvl="0" w:tplc="04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6B557814"/>
    <w:multiLevelType w:val="hybridMultilevel"/>
    <w:tmpl w:val="E0EC6A20"/>
    <w:lvl w:ilvl="0" w:tplc="04B874FE">
      <w:start w:val="1"/>
      <w:numFmt w:val="decimal"/>
      <w:lvlText w:val="%1."/>
      <w:lvlJc w:val="left"/>
      <w:pPr>
        <w:ind w:left="720" w:hanging="360"/>
      </w:pPr>
      <w:rPr>
        <w:rFonts w:ascii="Calibri" w:hAnsi="Calibri" w:cs="Browallia New"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C32957"/>
    <w:multiLevelType w:val="hybridMultilevel"/>
    <w:tmpl w:val="14F8E826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773DD0"/>
    <w:multiLevelType w:val="hybridMultilevel"/>
    <w:tmpl w:val="095435EE"/>
    <w:lvl w:ilvl="0" w:tplc="04B874FE">
      <w:start w:val="1"/>
      <w:numFmt w:val="decimal"/>
      <w:lvlText w:val="%1."/>
      <w:lvlJc w:val="left"/>
      <w:pPr>
        <w:ind w:left="720" w:hanging="360"/>
      </w:pPr>
      <w:rPr>
        <w:rFonts w:ascii="Calibri" w:hAnsi="Calibri" w:cs="Browallia New" w:hint="default"/>
      </w:rPr>
    </w:lvl>
    <w:lvl w:ilvl="1" w:tplc="04B874FE">
      <w:start w:val="1"/>
      <w:numFmt w:val="decimal"/>
      <w:lvlText w:val="%2."/>
      <w:lvlJc w:val="left"/>
      <w:pPr>
        <w:ind w:left="1440" w:hanging="360"/>
      </w:pPr>
      <w:rPr>
        <w:rFonts w:ascii="Calibri" w:hAnsi="Calibri" w:cs="Browallia New" w:hint="default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4"/>
  </w:num>
  <w:num w:numId="4">
    <w:abstractNumId w:val="6"/>
  </w:num>
  <w:num w:numId="5">
    <w:abstractNumId w:val="10"/>
  </w:num>
  <w:num w:numId="6">
    <w:abstractNumId w:val="12"/>
  </w:num>
  <w:num w:numId="7">
    <w:abstractNumId w:val="2"/>
  </w:num>
  <w:num w:numId="8">
    <w:abstractNumId w:val="5"/>
  </w:num>
  <w:num w:numId="9">
    <w:abstractNumId w:val="8"/>
  </w:num>
  <w:num w:numId="10">
    <w:abstractNumId w:val="7"/>
  </w:num>
  <w:num w:numId="11">
    <w:abstractNumId w:val="9"/>
  </w:num>
  <w:num w:numId="12">
    <w:abstractNumId w:val="3"/>
  </w:num>
  <w:num w:numId="13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Gonzalez Garcia Javier">
    <w15:presenceInfo w15:providerId="AD" w15:userId="S::javier.gonzalezgarcia@aalto.fi::5962bc6e-4c58-40fe-b90d-8b38eef7a5b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B7C"/>
    <w:rsid w:val="000001D6"/>
    <w:rsid w:val="00000682"/>
    <w:rsid w:val="00000FE5"/>
    <w:rsid w:val="00001FE7"/>
    <w:rsid w:val="000127B2"/>
    <w:rsid w:val="0001576A"/>
    <w:rsid w:val="00016BA4"/>
    <w:rsid w:val="00021128"/>
    <w:rsid w:val="000230C6"/>
    <w:rsid w:val="000235A0"/>
    <w:rsid w:val="00023AFE"/>
    <w:rsid w:val="00025FD6"/>
    <w:rsid w:val="00030120"/>
    <w:rsid w:val="00035425"/>
    <w:rsid w:val="00035608"/>
    <w:rsid w:val="00037B3A"/>
    <w:rsid w:val="00040EE0"/>
    <w:rsid w:val="00042468"/>
    <w:rsid w:val="00043F72"/>
    <w:rsid w:val="00044C69"/>
    <w:rsid w:val="0005241D"/>
    <w:rsid w:val="0005329F"/>
    <w:rsid w:val="00055D25"/>
    <w:rsid w:val="0005627D"/>
    <w:rsid w:val="00057E90"/>
    <w:rsid w:val="0006089F"/>
    <w:rsid w:val="00067063"/>
    <w:rsid w:val="0007052F"/>
    <w:rsid w:val="000732B4"/>
    <w:rsid w:val="000758D4"/>
    <w:rsid w:val="000849DF"/>
    <w:rsid w:val="00084B14"/>
    <w:rsid w:val="000850C3"/>
    <w:rsid w:val="00091206"/>
    <w:rsid w:val="00091D82"/>
    <w:rsid w:val="00092165"/>
    <w:rsid w:val="00092ED9"/>
    <w:rsid w:val="000938FD"/>
    <w:rsid w:val="00096A0C"/>
    <w:rsid w:val="00097760"/>
    <w:rsid w:val="000A1338"/>
    <w:rsid w:val="000A262E"/>
    <w:rsid w:val="000A37D1"/>
    <w:rsid w:val="000A4D14"/>
    <w:rsid w:val="000A5DFB"/>
    <w:rsid w:val="000B2102"/>
    <w:rsid w:val="000B60BD"/>
    <w:rsid w:val="000B6422"/>
    <w:rsid w:val="000B7AC1"/>
    <w:rsid w:val="000C19E0"/>
    <w:rsid w:val="000C2DA4"/>
    <w:rsid w:val="000C4836"/>
    <w:rsid w:val="000C5401"/>
    <w:rsid w:val="000C6AA2"/>
    <w:rsid w:val="000C6B4B"/>
    <w:rsid w:val="000C7D28"/>
    <w:rsid w:val="000D1565"/>
    <w:rsid w:val="000D66E2"/>
    <w:rsid w:val="000F0F27"/>
    <w:rsid w:val="000F61AA"/>
    <w:rsid w:val="000F650D"/>
    <w:rsid w:val="001017C3"/>
    <w:rsid w:val="00101951"/>
    <w:rsid w:val="00103E7C"/>
    <w:rsid w:val="00110981"/>
    <w:rsid w:val="00111FB2"/>
    <w:rsid w:val="001144B3"/>
    <w:rsid w:val="001211B3"/>
    <w:rsid w:val="00121E4C"/>
    <w:rsid w:val="00122A1A"/>
    <w:rsid w:val="00125A4A"/>
    <w:rsid w:val="00125E7A"/>
    <w:rsid w:val="00126727"/>
    <w:rsid w:val="00127628"/>
    <w:rsid w:val="00130BAF"/>
    <w:rsid w:val="00133B7C"/>
    <w:rsid w:val="001361CC"/>
    <w:rsid w:val="001401B6"/>
    <w:rsid w:val="00141293"/>
    <w:rsid w:val="0014421F"/>
    <w:rsid w:val="00155BD1"/>
    <w:rsid w:val="00160AB8"/>
    <w:rsid w:val="00162413"/>
    <w:rsid w:val="00162669"/>
    <w:rsid w:val="00163D1A"/>
    <w:rsid w:val="001742EF"/>
    <w:rsid w:val="00174C13"/>
    <w:rsid w:val="00181130"/>
    <w:rsid w:val="001813E4"/>
    <w:rsid w:val="00181A66"/>
    <w:rsid w:val="001831E7"/>
    <w:rsid w:val="00184CB5"/>
    <w:rsid w:val="001852D8"/>
    <w:rsid w:val="00190A19"/>
    <w:rsid w:val="0019502E"/>
    <w:rsid w:val="001A33E8"/>
    <w:rsid w:val="001A5584"/>
    <w:rsid w:val="001B08B6"/>
    <w:rsid w:val="001B201C"/>
    <w:rsid w:val="001B7265"/>
    <w:rsid w:val="001C26F1"/>
    <w:rsid w:val="001D273F"/>
    <w:rsid w:val="001D45C0"/>
    <w:rsid w:val="001D57A2"/>
    <w:rsid w:val="001D5909"/>
    <w:rsid w:val="001D6A74"/>
    <w:rsid w:val="001D7318"/>
    <w:rsid w:val="001E186F"/>
    <w:rsid w:val="001E2DB4"/>
    <w:rsid w:val="001E53CD"/>
    <w:rsid w:val="001F0FAE"/>
    <w:rsid w:val="001F311D"/>
    <w:rsid w:val="001F4B5A"/>
    <w:rsid w:val="001F4EE5"/>
    <w:rsid w:val="00200887"/>
    <w:rsid w:val="00203FB1"/>
    <w:rsid w:val="00204644"/>
    <w:rsid w:val="00213FF7"/>
    <w:rsid w:val="00214BBC"/>
    <w:rsid w:val="00214EBB"/>
    <w:rsid w:val="00216C3A"/>
    <w:rsid w:val="002227C2"/>
    <w:rsid w:val="00222B80"/>
    <w:rsid w:val="00222BFD"/>
    <w:rsid w:val="002238F6"/>
    <w:rsid w:val="00225ACB"/>
    <w:rsid w:val="002261D9"/>
    <w:rsid w:val="00232585"/>
    <w:rsid w:val="002326D6"/>
    <w:rsid w:val="00232C32"/>
    <w:rsid w:val="00236073"/>
    <w:rsid w:val="00240CE6"/>
    <w:rsid w:val="002410C3"/>
    <w:rsid w:val="00241CE8"/>
    <w:rsid w:val="00250C96"/>
    <w:rsid w:val="00250CDB"/>
    <w:rsid w:val="00261891"/>
    <w:rsid w:val="002632B3"/>
    <w:rsid w:val="00264706"/>
    <w:rsid w:val="00266319"/>
    <w:rsid w:val="00267026"/>
    <w:rsid w:val="002673CF"/>
    <w:rsid w:val="002727F7"/>
    <w:rsid w:val="00274B08"/>
    <w:rsid w:val="00280036"/>
    <w:rsid w:val="002805AB"/>
    <w:rsid w:val="00281001"/>
    <w:rsid w:val="0028125B"/>
    <w:rsid w:val="002878BF"/>
    <w:rsid w:val="00295C69"/>
    <w:rsid w:val="00295D30"/>
    <w:rsid w:val="002A183D"/>
    <w:rsid w:val="002A1B51"/>
    <w:rsid w:val="002B09FC"/>
    <w:rsid w:val="002B60CF"/>
    <w:rsid w:val="002B79C4"/>
    <w:rsid w:val="002C426F"/>
    <w:rsid w:val="002D03BA"/>
    <w:rsid w:val="002D42EC"/>
    <w:rsid w:val="002D5B27"/>
    <w:rsid w:val="002D7916"/>
    <w:rsid w:val="002E31AF"/>
    <w:rsid w:val="002E3E20"/>
    <w:rsid w:val="002E4C0A"/>
    <w:rsid w:val="002F0620"/>
    <w:rsid w:val="002F3F22"/>
    <w:rsid w:val="00300336"/>
    <w:rsid w:val="00301441"/>
    <w:rsid w:val="00303617"/>
    <w:rsid w:val="003055CE"/>
    <w:rsid w:val="003174AE"/>
    <w:rsid w:val="003174F8"/>
    <w:rsid w:val="00317CBD"/>
    <w:rsid w:val="00321ABE"/>
    <w:rsid w:val="0032539A"/>
    <w:rsid w:val="00325EA8"/>
    <w:rsid w:val="00330CAA"/>
    <w:rsid w:val="0033150C"/>
    <w:rsid w:val="00333957"/>
    <w:rsid w:val="00336200"/>
    <w:rsid w:val="003415F7"/>
    <w:rsid w:val="00341BF6"/>
    <w:rsid w:val="003469C9"/>
    <w:rsid w:val="00350E58"/>
    <w:rsid w:val="003517FD"/>
    <w:rsid w:val="00353B0C"/>
    <w:rsid w:val="00356F7F"/>
    <w:rsid w:val="00357F96"/>
    <w:rsid w:val="00363D45"/>
    <w:rsid w:val="00366D48"/>
    <w:rsid w:val="00374424"/>
    <w:rsid w:val="00374E1A"/>
    <w:rsid w:val="00375391"/>
    <w:rsid w:val="00375C15"/>
    <w:rsid w:val="0037658E"/>
    <w:rsid w:val="003770FA"/>
    <w:rsid w:val="003817CB"/>
    <w:rsid w:val="00387A4F"/>
    <w:rsid w:val="00390EAE"/>
    <w:rsid w:val="0039166A"/>
    <w:rsid w:val="00393560"/>
    <w:rsid w:val="00393C4C"/>
    <w:rsid w:val="003946E3"/>
    <w:rsid w:val="003966D8"/>
    <w:rsid w:val="00396CE0"/>
    <w:rsid w:val="00397BAB"/>
    <w:rsid w:val="003A072C"/>
    <w:rsid w:val="003A3DAE"/>
    <w:rsid w:val="003A7D29"/>
    <w:rsid w:val="003C02E0"/>
    <w:rsid w:val="003C15B5"/>
    <w:rsid w:val="003D044B"/>
    <w:rsid w:val="003D1728"/>
    <w:rsid w:val="003D407C"/>
    <w:rsid w:val="003E0D46"/>
    <w:rsid w:val="003F1794"/>
    <w:rsid w:val="003F27E7"/>
    <w:rsid w:val="00401D98"/>
    <w:rsid w:val="00404453"/>
    <w:rsid w:val="004049DD"/>
    <w:rsid w:val="00410471"/>
    <w:rsid w:val="00412A08"/>
    <w:rsid w:val="004147D5"/>
    <w:rsid w:val="00417621"/>
    <w:rsid w:val="00417C97"/>
    <w:rsid w:val="00421A3F"/>
    <w:rsid w:val="0042367B"/>
    <w:rsid w:val="00454131"/>
    <w:rsid w:val="00454CCC"/>
    <w:rsid w:val="00457FC3"/>
    <w:rsid w:val="00461472"/>
    <w:rsid w:val="00464A89"/>
    <w:rsid w:val="0046516C"/>
    <w:rsid w:val="004763A8"/>
    <w:rsid w:val="00482FB1"/>
    <w:rsid w:val="00483FD6"/>
    <w:rsid w:val="004951A3"/>
    <w:rsid w:val="004966E5"/>
    <w:rsid w:val="004A0D8C"/>
    <w:rsid w:val="004A5CE0"/>
    <w:rsid w:val="004B70A2"/>
    <w:rsid w:val="004C1628"/>
    <w:rsid w:val="004C20D8"/>
    <w:rsid w:val="004C328F"/>
    <w:rsid w:val="004C3811"/>
    <w:rsid w:val="004D1B08"/>
    <w:rsid w:val="004D33AD"/>
    <w:rsid w:val="004D5AE3"/>
    <w:rsid w:val="004D6C65"/>
    <w:rsid w:val="004E1F9A"/>
    <w:rsid w:val="004E56FB"/>
    <w:rsid w:val="004F132E"/>
    <w:rsid w:val="004F4665"/>
    <w:rsid w:val="004F4781"/>
    <w:rsid w:val="004F68F8"/>
    <w:rsid w:val="0050062D"/>
    <w:rsid w:val="00513833"/>
    <w:rsid w:val="005152DD"/>
    <w:rsid w:val="00520F0F"/>
    <w:rsid w:val="0052530A"/>
    <w:rsid w:val="00527341"/>
    <w:rsid w:val="0053279E"/>
    <w:rsid w:val="00536317"/>
    <w:rsid w:val="005416DA"/>
    <w:rsid w:val="0054228E"/>
    <w:rsid w:val="0054241C"/>
    <w:rsid w:val="00550B2B"/>
    <w:rsid w:val="00556035"/>
    <w:rsid w:val="0056789C"/>
    <w:rsid w:val="005740ED"/>
    <w:rsid w:val="0057753F"/>
    <w:rsid w:val="00581852"/>
    <w:rsid w:val="005826A1"/>
    <w:rsid w:val="0058375D"/>
    <w:rsid w:val="00586704"/>
    <w:rsid w:val="005915EC"/>
    <w:rsid w:val="005918E0"/>
    <w:rsid w:val="0059586E"/>
    <w:rsid w:val="005A7958"/>
    <w:rsid w:val="005A7AD9"/>
    <w:rsid w:val="005C140B"/>
    <w:rsid w:val="005C1FA4"/>
    <w:rsid w:val="005C27EB"/>
    <w:rsid w:val="005D1C7C"/>
    <w:rsid w:val="005E320A"/>
    <w:rsid w:val="005E69A9"/>
    <w:rsid w:val="005E763A"/>
    <w:rsid w:val="005F6EF5"/>
    <w:rsid w:val="005F795E"/>
    <w:rsid w:val="00604DB9"/>
    <w:rsid w:val="00605596"/>
    <w:rsid w:val="00605AA2"/>
    <w:rsid w:val="00614FAA"/>
    <w:rsid w:val="006269B3"/>
    <w:rsid w:val="00635990"/>
    <w:rsid w:val="00641410"/>
    <w:rsid w:val="00643252"/>
    <w:rsid w:val="006446E9"/>
    <w:rsid w:val="00652BD8"/>
    <w:rsid w:val="0065409E"/>
    <w:rsid w:val="006563BB"/>
    <w:rsid w:val="00660790"/>
    <w:rsid w:val="00661493"/>
    <w:rsid w:val="006651B7"/>
    <w:rsid w:val="00665631"/>
    <w:rsid w:val="00666555"/>
    <w:rsid w:val="0066701B"/>
    <w:rsid w:val="00674650"/>
    <w:rsid w:val="00677298"/>
    <w:rsid w:val="006776D3"/>
    <w:rsid w:val="00677D26"/>
    <w:rsid w:val="006804EA"/>
    <w:rsid w:val="00680BD7"/>
    <w:rsid w:val="0069296E"/>
    <w:rsid w:val="00692B4A"/>
    <w:rsid w:val="0069502B"/>
    <w:rsid w:val="006A4664"/>
    <w:rsid w:val="006A6A2B"/>
    <w:rsid w:val="006B0700"/>
    <w:rsid w:val="006B0AED"/>
    <w:rsid w:val="006B1D2F"/>
    <w:rsid w:val="006B2C51"/>
    <w:rsid w:val="006B3740"/>
    <w:rsid w:val="006B3FC9"/>
    <w:rsid w:val="006C0550"/>
    <w:rsid w:val="006C201A"/>
    <w:rsid w:val="006C22B1"/>
    <w:rsid w:val="006C46D0"/>
    <w:rsid w:val="006D3E39"/>
    <w:rsid w:val="006D465F"/>
    <w:rsid w:val="006D482E"/>
    <w:rsid w:val="006D54FC"/>
    <w:rsid w:val="006E0A7C"/>
    <w:rsid w:val="006E3350"/>
    <w:rsid w:val="006E4E1D"/>
    <w:rsid w:val="006F1508"/>
    <w:rsid w:val="006F606A"/>
    <w:rsid w:val="00710137"/>
    <w:rsid w:val="00710E2F"/>
    <w:rsid w:val="007116D9"/>
    <w:rsid w:val="00713B71"/>
    <w:rsid w:val="007157EE"/>
    <w:rsid w:val="00715CC1"/>
    <w:rsid w:val="00720079"/>
    <w:rsid w:val="0072036A"/>
    <w:rsid w:val="00721AAC"/>
    <w:rsid w:val="00726145"/>
    <w:rsid w:val="00732F8A"/>
    <w:rsid w:val="00734015"/>
    <w:rsid w:val="007340E2"/>
    <w:rsid w:val="00735A9B"/>
    <w:rsid w:val="007364F4"/>
    <w:rsid w:val="00737A80"/>
    <w:rsid w:val="0074451B"/>
    <w:rsid w:val="007526AB"/>
    <w:rsid w:val="00753F2A"/>
    <w:rsid w:val="0075608C"/>
    <w:rsid w:val="00756126"/>
    <w:rsid w:val="007612AA"/>
    <w:rsid w:val="0076168B"/>
    <w:rsid w:val="00767488"/>
    <w:rsid w:val="00770998"/>
    <w:rsid w:val="00770FD2"/>
    <w:rsid w:val="00774A70"/>
    <w:rsid w:val="007779B8"/>
    <w:rsid w:val="00780F06"/>
    <w:rsid w:val="007815C5"/>
    <w:rsid w:val="00785564"/>
    <w:rsid w:val="00785C8A"/>
    <w:rsid w:val="00786055"/>
    <w:rsid w:val="007868C9"/>
    <w:rsid w:val="007869AC"/>
    <w:rsid w:val="0079369A"/>
    <w:rsid w:val="00795645"/>
    <w:rsid w:val="007A6F05"/>
    <w:rsid w:val="007B42D2"/>
    <w:rsid w:val="007C2EA1"/>
    <w:rsid w:val="007C428E"/>
    <w:rsid w:val="007C5378"/>
    <w:rsid w:val="007D1D0A"/>
    <w:rsid w:val="007D5415"/>
    <w:rsid w:val="007E0042"/>
    <w:rsid w:val="007E12D6"/>
    <w:rsid w:val="007E3A37"/>
    <w:rsid w:val="007E5838"/>
    <w:rsid w:val="007E5B63"/>
    <w:rsid w:val="007E7396"/>
    <w:rsid w:val="007F0FD6"/>
    <w:rsid w:val="007F299B"/>
    <w:rsid w:val="00800360"/>
    <w:rsid w:val="00800D9D"/>
    <w:rsid w:val="00815C10"/>
    <w:rsid w:val="00816FA4"/>
    <w:rsid w:val="008224AC"/>
    <w:rsid w:val="00826F55"/>
    <w:rsid w:val="008273FC"/>
    <w:rsid w:val="00834449"/>
    <w:rsid w:val="0084375C"/>
    <w:rsid w:val="00845CC6"/>
    <w:rsid w:val="00851FB2"/>
    <w:rsid w:val="008524D8"/>
    <w:rsid w:val="00853133"/>
    <w:rsid w:val="00853B5C"/>
    <w:rsid w:val="0086372F"/>
    <w:rsid w:val="008807F9"/>
    <w:rsid w:val="00880CEF"/>
    <w:rsid w:val="00881C6E"/>
    <w:rsid w:val="00882A14"/>
    <w:rsid w:val="00883F0B"/>
    <w:rsid w:val="008850B5"/>
    <w:rsid w:val="00885E0A"/>
    <w:rsid w:val="008934B0"/>
    <w:rsid w:val="008949C1"/>
    <w:rsid w:val="008A0E88"/>
    <w:rsid w:val="008A5FC0"/>
    <w:rsid w:val="008B3787"/>
    <w:rsid w:val="008B4DCF"/>
    <w:rsid w:val="008B5D75"/>
    <w:rsid w:val="008C1912"/>
    <w:rsid w:val="008C3BB1"/>
    <w:rsid w:val="008C4DE1"/>
    <w:rsid w:val="008C55B0"/>
    <w:rsid w:val="008D13D2"/>
    <w:rsid w:val="008D4198"/>
    <w:rsid w:val="008D5B1D"/>
    <w:rsid w:val="008D672A"/>
    <w:rsid w:val="008E0C35"/>
    <w:rsid w:val="008E6DFB"/>
    <w:rsid w:val="008F193D"/>
    <w:rsid w:val="008F3AE7"/>
    <w:rsid w:val="009052CD"/>
    <w:rsid w:val="00905B91"/>
    <w:rsid w:val="009061F1"/>
    <w:rsid w:val="0091034C"/>
    <w:rsid w:val="009119FB"/>
    <w:rsid w:val="00914133"/>
    <w:rsid w:val="0091553E"/>
    <w:rsid w:val="009159CB"/>
    <w:rsid w:val="00923F99"/>
    <w:rsid w:val="0092411F"/>
    <w:rsid w:val="00926256"/>
    <w:rsid w:val="00933A17"/>
    <w:rsid w:val="009400C3"/>
    <w:rsid w:val="00942148"/>
    <w:rsid w:val="00945B59"/>
    <w:rsid w:val="00950079"/>
    <w:rsid w:val="00950F85"/>
    <w:rsid w:val="00953131"/>
    <w:rsid w:val="00953270"/>
    <w:rsid w:val="0095375D"/>
    <w:rsid w:val="00955D64"/>
    <w:rsid w:val="00956B5F"/>
    <w:rsid w:val="0095772E"/>
    <w:rsid w:val="00960008"/>
    <w:rsid w:val="0096281E"/>
    <w:rsid w:val="0096344F"/>
    <w:rsid w:val="00970CFB"/>
    <w:rsid w:val="009732A2"/>
    <w:rsid w:val="009751F0"/>
    <w:rsid w:val="009761A1"/>
    <w:rsid w:val="009845A4"/>
    <w:rsid w:val="00987855"/>
    <w:rsid w:val="00987B20"/>
    <w:rsid w:val="009A4677"/>
    <w:rsid w:val="009B08C9"/>
    <w:rsid w:val="009B0970"/>
    <w:rsid w:val="009B30AD"/>
    <w:rsid w:val="009B5659"/>
    <w:rsid w:val="009D129E"/>
    <w:rsid w:val="009D1820"/>
    <w:rsid w:val="009D234B"/>
    <w:rsid w:val="009D4819"/>
    <w:rsid w:val="009E0FAE"/>
    <w:rsid w:val="009E26FC"/>
    <w:rsid w:val="009E299E"/>
    <w:rsid w:val="009E71FD"/>
    <w:rsid w:val="009F09B2"/>
    <w:rsid w:val="009F4F5B"/>
    <w:rsid w:val="009F7827"/>
    <w:rsid w:val="009F7EFD"/>
    <w:rsid w:val="00A057CF"/>
    <w:rsid w:val="00A100D0"/>
    <w:rsid w:val="00A122FA"/>
    <w:rsid w:val="00A154B8"/>
    <w:rsid w:val="00A17220"/>
    <w:rsid w:val="00A17B6C"/>
    <w:rsid w:val="00A26BF2"/>
    <w:rsid w:val="00A26CE8"/>
    <w:rsid w:val="00A32005"/>
    <w:rsid w:val="00A40BF2"/>
    <w:rsid w:val="00A42342"/>
    <w:rsid w:val="00A43033"/>
    <w:rsid w:val="00A434A8"/>
    <w:rsid w:val="00A4407E"/>
    <w:rsid w:val="00A45A8E"/>
    <w:rsid w:val="00A46F44"/>
    <w:rsid w:val="00A514B9"/>
    <w:rsid w:val="00A62DC5"/>
    <w:rsid w:val="00A655F9"/>
    <w:rsid w:val="00A65CE9"/>
    <w:rsid w:val="00A74500"/>
    <w:rsid w:val="00A764B7"/>
    <w:rsid w:val="00A87584"/>
    <w:rsid w:val="00A93A84"/>
    <w:rsid w:val="00A94412"/>
    <w:rsid w:val="00AA2043"/>
    <w:rsid w:val="00AA729A"/>
    <w:rsid w:val="00AC06DE"/>
    <w:rsid w:val="00AC2EC7"/>
    <w:rsid w:val="00AC6F93"/>
    <w:rsid w:val="00AD04AD"/>
    <w:rsid w:val="00AD0FC6"/>
    <w:rsid w:val="00AD1866"/>
    <w:rsid w:val="00AD2036"/>
    <w:rsid w:val="00AD23D0"/>
    <w:rsid w:val="00AD53CB"/>
    <w:rsid w:val="00AD713F"/>
    <w:rsid w:val="00AE0A78"/>
    <w:rsid w:val="00AE1F41"/>
    <w:rsid w:val="00AE2D38"/>
    <w:rsid w:val="00AE2E19"/>
    <w:rsid w:val="00AE5B74"/>
    <w:rsid w:val="00AF252E"/>
    <w:rsid w:val="00AF32EE"/>
    <w:rsid w:val="00AF43AB"/>
    <w:rsid w:val="00AF5CA1"/>
    <w:rsid w:val="00B0209D"/>
    <w:rsid w:val="00B02B87"/>
    <w:rsid w:val="00B07825"/>
    <w:rsid w:val="00B10650"/>
    <w:rsid w:val="00B10E12"/>
    <w:rsid w:val="00B1305C"/>
    <w:rsid w:val="00B15566"/>
    <w:rsid w:val="00B15B20"/>
    <w:rsid w:val="00B1684C"/>
    <w:rsid w:val="00B17AB2"/>
    <w:rsid w:val="00B22F63"/>
    <w:rsid w:val="00B25A35"/>
    <w:rsid w:val="00B27CB9"/>
    <w:rsid w:val="00B34D3D"/>
    <w:rsid w:val="00B35214"/>
    <w:rsid w:val="00B41239"/>
    <w:rsid w:val="00B52D4B"/>
    <w:rsid w:val="00B5392C"/>
    <w:rsid w:val="00B62880"/>
    <w:rsid w:val="00B65514"/>
    <w:rsid w:val="00B703CE"/>
    <w:rsid w:val="00B70504"/>
    <w:rsid w:val="00B7578E"/>
    <w:rsid w:val="00B7657D"/>
    <w:rsid w:val="00B76DDB"/>
    <w:rsid w:val="00B77285"/>
    <w:rsid w:val="00B77E03"/>
    <w:rsid w:val="00B8001C"/>
    <w:rsid w:val="00B8140A"/>
    <w:rsid w:val="00B938EC"/>
    <w:rsid w:val="00B94CAC"/>
    <w:rsid w:val="00B957CD"/>
    <w:rsid w:val="00B9767A"/>
    <w:rsid w:val="00BA4F5A"/>
    <w:rsid w:val="00BA637C"/>
    <w:rsid w:val="00BB06BD"/>
    <w:rsid w:val="00BB18A4"/>
    <w:rsid w:val="00BB284A"/>
    <w:rsid w:val="00BB7078"/>
    <w:rsid w:val="00BB7D14"/>
    <w:rsid w:val="00BC0253"/>
    <w:rsid w:val="00BC4B73"/>
    <w:rsid w:val="00BC6621"/>
    <w:rsid w:val="00BC770F"/>
    <w:rsid w:val="00BD3010"/>
    <w:rsid w:val="00BD4890"/>
    <w:rsid w:val="00BD76E8"/>
    <w:rsid w:val="00BE1929"/>
    <w:rsid w:val="00BF6CD7"/>
    <w:rsid w:val="00BF7187"/>
    <w:rsid w:val="00C00683"/>
    <w:rsid w:val="00C01703"/>
    <w:rsid w:val="00C06907"/>
    <w:rsid w:val="00C12196"/>
    <w:rsid w:val="00C141E6"/>
    <w:rsid w:val="00C14E90"/>
    <w:rsid w:val="00C2279C"/>
    <w:rsid w:val="00C2693D"/>
    <w:rsid w:val="00C2761B"/>
    <w:rsid w:val="00C348DE"/>
    <w:rsid w:val="00C360E1"/>
    <w:rsid w:val="00C3793C"/>
    <w:rsid w:val="00C37C8B"/>
    <w:rsid w:val="00C41293"/>
    <w:rsid w:val="00C41D2C"/>
    <w:rsid w:val="00C42D85"/>
    <w:rsid w:val="00C42FF7"/>
    <w:rsid w:val="00C449D2"/>
    <w:rsid w:val="00C533A5"/>
    <w:rsid w:val="00C53E61"/>
    <w:rsid w:val="00C54C05"/>
    <w:rsid w:val="00C5553D"/>
    <w:rsid w:val="00C565E3"/>
    <w:rsid w:val="00C57717"/>
    <w:rsid w:val="00C63F0C"/>
    <w:rsid w:val="00C64778"/>
    <w:rsid w:val="00C742B8"/>
    <w:rsid w:val="00C86969"/>
    <w:rsid w:val="00C8715C"/>
    <w:rsid w:val="00C91942"/>
    <w:rsid w:val="00C93545"/>
    <w:rsid w:val="00C94689"/>
    <w:rsid w:val="00C95EB9"/>
    <w:rsid w:val="00C96086"/>
    <w:rsid w:val="00CA0403"/>
    <w:rsid w:val="00CA081C"/>
    <w:rsid w:val="00CA5228"/>
    <w:rsid w:val="00CC21C8"/>
    <w:rsid w:val="00CC3973"/>
    <w:rsid w:val="00CC3A17"/>
    <w:rsid w:val="00CC4A8A"/>
    <w:rsid w:val="00CD2468"/>
    <w:rsid w:val="00CD286B"/>
    <w:rsid w:val="00CE08C0"/>
    <w:rsid w:val="00CE0C63"/>
    <w:rsid w:val="00CE10A2"/>
    <w:rsid w:val="00CE19BF"/>
    <w:rsid w:val="00CE1BCE"/>
    <w:rsid w:val="00CE2B63"/>
    <w:rsid w:val="00CE3FF8"/>
    <w:rsid w:val="00CE70BC"/>
    <w:rsid w:val="00CF184C"/>
    <w:rsid w:val="00CF3795"/>
    <w:rsid w:val="00CF3E35"/>
    <w:rsid w:val="00CF483D"/>
    <w:rsid w:val="00D00B1B"/>
    <w:rsid w:val="00D0264A"/>
    <w:rsid w:val="00D02E03"/>
    <w:rsid w:val="00D15C5F"/>
    <w:rsid w:val="00D17DA2"/>
    <w:rsid w:val="00D2134F"/>
    <w:rsid w:val="00D21C85"/>
    <w:rsid w:val="00D23040"/>
    <w:rsid w:val="00D26786"/>
    <w:rsid w:val="00D27B74"/>
    <w:rsid w:val="00D32DE9"/>
    <w:rsid w:val="00D517E0"/>
    <w:rsid w:val="00D577F5"/>
    <w:rsid w:val="00D6024D"/>
    <w:rsid w:val="00D6109A"/>
    <w:rsid w:val="00D66DC0"/>
    <w:rsid w:val="00D860B6"/>
    <w:rsid w:val="00D863B6"/>
    <w:rsid w:val="00D923E1"/>
    <w:rsid w:val="00D93D9E"/>
    <w:rsid w:val="00DA3C10"/>
    <w:rsid w:val="00DB4CD4"/>
    <w:rsid w:val="00DB711A"/>
    <w:rsid w:val="00DB71F9"/>
    <w:rsid w:val="00DC298E"/>
    <w:rsid w:val="00DC3081"/>
    <w:rsid w:val="00DC3597"/>
    <w:rsid w:val="00DC54DB"/>
    <w:rsid w:val="00DC615B"/>
    <w:rsid w:val="00DC6982"/>
    <w:rsid w:val="00DD1EEB"/>
    <w:rsid w:val="00DD2BFE"/>
    <w:rsid w:val="00DE2635"/>
    <w:rsid w:val="00DE4544"/>
    <w:rsid w:val="00DE5DAA"/>
    <w:rsid w:val="00DF3104"/>
    <w:rsid w:val="00DF4203"/>
    <w:rsid w:val="00DF45DF"/>
    <w:rsid w:val="00DF4FBF"/>
    <w:rsid w:val="00DF7C10"/>
    <w:rsid w:val="00DF7FB3"/>
    <w:rsid w:val="00E00029"/>
    <w:rsid w:val="00E0074F"/>
    <w:rsid w:val="00E00BAA"/>
    <w:rsid w:val="00E03561"/>
    <w:rsid w:val="00E06626"/>
    <w:rsid w:val="00E07BC8"/>
    <w:rsid w:val="00E1377E"/>
    <w:rsid w:val="00E14C5C"/>
    <w:rsid w:val="00E17370"/>
    <w:rsid w:val="00E20A3D"/>
    <w:rsid w:val="00E22D49"/>
    <w:rsid w:val="00E25172"/>
    <w:rsid w:val="00E2615B"/>
    <w:rsid w:val="00E27A08"/>
    <w:rsid w:val="00E308CD"/>
    <w:rsid w:val="00E33D28"/>
    <w:rsid w:val="00E34EBC"/>
    <w:rsid w:val="00E5220E"/>
    <w:rsid w:val="00E5325B"/>
    <w:rsid w:val="00E536EB"/>
    <w:rsid w:val="00E55364"/>
    <w:rsid w:val="00E5620E"/>
    <w:rsid w:val="00E61817"/>
    <w:rsid w:val="00E67D1E"/>
    <w:rsid w:val="00E70819"/>
    <w:rsid w:val="00E7102F"/>
    <w:rsid w:val="00E77902"/>
    <w:rsid w:val="00E82780"/>
    <w:rsid w:val="00E92175"/>
    <w:rsid w:val="00E9323F"/>
    <w:rsid w:val="00E94673"/>
    <w:rsid w:val="00E95A85"/>
    <w:rsid w:val="00EA1C0A"/>
    <w:rsid w:val="00EA37FB"/>
    <w:rsid w:val="00EB2B93"/>
    <w:rsid w:val="00EC0C1A"/>
    <w:rsid w:val="00EC1177"/>
    <w:rsid w:val="00EC2FB8"/>
    <w:rsid w:val="00EC3353"/>
    <w:rsid w:val="00EC7849"/>
    <w:rsid w:val="00ED377D"/>
    <w:rsid w:val="00ED3AC2"/>
    <w:rsid w:val="00EE6642"/>
    <w:rsid w:val="00EF0071"/>
    <w:rsid w:val="00EF2B46"/>
    <w:rsid w:val="00EF3613"/>
    <w:rsid w:val="00EF722B"/>
    <w:rsid w:val="00EF7455"/>
    <w:rsid w:val="00F05E9A"/>
    <w:rsid w:val="00F07CBF"/>
    <w:rsid w:val="00F114D7"/>
    <w:rsid w:val="00F129D1"/>
    <w:rsid w:val="00F1301F"/>
    <w:rsid w:val="00F13BB8"/>
    <w:rsid w:val="00F3638D"/>
    <w:rsid w:val="00F36ADB"/>
    <w:rsid w:val="00F36B5B"/>
    <w:rsid w:val="00F438C4"/>
    <w:rsid w:val="00F61298"/>
    <w:rsid w:val="00F63EE0"/>
    <w:rsid w:val="00F65B94"/>
    <w:rsid w:val="00F76B59"/>
    <w:rsid w:val="00F8067D"/>
    <w:rsid w:val="00F83CDF"/>
    <w:rsid w:val="00F9212F"/>
    <w:rsid w:val="00F92A1A"/>
    <w:rsid w:val="00F941FA"/>
    <w:rsid w:val="00F97877"/>
    <w:rsid w:val="00FA2DF7"/>
    <w:rsid w:val="00FA499A"/>
    <w:rsid w:val="00FA705F"/>
    <w:rsid w:val="00FA7939"/>
    <w:rsid w:val="00FA7D20"/>
    <w:rsid w:val="00FB0F6F"/>
    <w:rsid w:val="00FB1F64"/>
    <w:rsid w:val="00FB3961"/>
    <w:rsid w:val="00FB4145"/>
    <w:rsid w:val="00FB43BD"/>
    <w:rsid w:val="00FB6484"/>
    <w:rsid w:val="00FC30FA"/>
    <w:rsid w:val="00FD11D1"/>
    <w:rsid w:val="00FD15E7"/>
    <w:rsid w:val="00FD1A12"/>
    <w:rsid w:val="00FD65DD"/>
    <w:rsid w:val="00FE0EEF"/>
    <w:rsid w:val="00FE4860"/>
    <w:rsid w:val="00FF2F61"/>
    <w:rsid w:val="00FF6DC7"/>
    <w:rsid w:val="00FF713E"/>
    <w:rsid w:val="00FF7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8EDC7"/>
  <w15:chartTrackingRefBased/>
  <w15:docId w15:val="{ECDB9480-F33F-4C57-A86D-741EF6B31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040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709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0998"/>
  </w:style>
  <w:style w:type="paragraph" w:styleId="Footer">
    <w:name w:val="footer"/>
    <w:basedOn w:val="Normal"/>
    <w:link w:val="FooterChar"/>
    <w:uiPriority w:val="99"/>
    <w:unhideWhenUsed/>
    <w:rsid w:val="007709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0998"/>
  </w:style>
  <w:style w:type="character" w:styleId="CommentReference">
    <w:name w:val="annotation reference"/>
    <w:basedOn w:val="DefaultParagraphFont"/>
    <w:uiPriority w:val="99"/>
    <w:semiHidden/>
    <w:unhideWhenUsed/>
    <w:rsid w:val="00325E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5EA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5EA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5E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5EA8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D577F5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CF35CA-D738-4430-B0CF-75DDEBE39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376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 Garcia Javier</dc:creator>
  <cp:keywords/>
  <dc:description/>
  <cp:lastModifiedBy>Gonzalez Garcia Javier</cp:lastModifiedBy>
  <cp:revision>3</cp:revision>
  <dcterms:created xsi:type="dcterms:W3CDTF">2022-03-01T12:37:00Z</dcterms:created>
  <dcterms:modified xsi:type="dcterms:W3CDTF">2022-03-01T13:16:00Z</dcterms:modified>
</cp:coreProperties>
</file>