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142E1" w:rsidR="00E142E1" w:rsidP="00E142E1" w:rsidRDefault="00E142E1" w14:paraId="52711F12" w14:textId="56391618">
      <w:pPr>
        <w:spacing w:after="0" w:line="240" w:lineRule="auto"/>
        <w:rPr>
          <w:rFonts w:ascii="Times New Roman" w:hAnsi="Times New Roman" w:eastAsia="Times New Roman" w:cs="Times New Roman"/>
          <w:kern w:val="0"/>
          <w:sz w:val="28"/>
          <w:szCs w:val="28"/>
          <w:lang w:val="en-US" w:eastAsia="fi-FI"/>
          <w14:ligatures w14:val="none"/>
        </w:rPr>
      </w:pPr>
      <w:r w:rsidRPr="00E142E1">
        <w:rPr>
          <w:rFonts w:ascii="Arial" w:hAnsi="Arial" w:eastAsia="Times New Roman" w:cs="Arial"/>
          <w:color w:val="000000"/>
          <w:kern w:val="0"/>
          <w:sz w:val="28"/>
          <w:szCs w:val="28"/>
          <w:lang w:val="en-US" w:eastAsia="fi-FI"/>
          <w14:ligatures w14:val="none"/>
        </w:rPr>
        <w:t xml:space="preserve">How does pornographic representations affect our perception on </w:t>
      </w:r>
      <w:r w:rsidRPr="00D23434" w:rsidR="002531A6">
        <w:rPr>
          <w:rFonts w:ascii="Arial" w:hAnsi="Arial" w:eastAsia="Times New Roman" w:cs="Arial"/>
          <w:color w:val="000000"/>
          <w:kern w:val="0"/>
          <w:sz w:val="28"/>
          <w:szCs w:val="28"/>
          <w:lang w:val="en-US" w:eastAsia="fi-FI"/>
          <w14:ligatures w14:val="none"/>
        </w:rPr>
        <w:t>sexuality?</w:t>
      </w:r>
    </w:p>
    <w:p w:rsidRPr="00E142E1" w:rsidR="00E142E1" w:rsidP="00E142E1" w:rsidRDefault="00E142E1" w14:paraId="58C1DE36" w14:textId="77777777">
      <w:pPr>
        <w:spacing w:after="0" w:line="240" w:lineRule="auto"/>
        <w:rPr>
          <w:rFonts w:ascii="Times New Roman" w:hAnsi="Times New Roman" w:eastAsia="Times New Roman" w:cs="Times New Roman"/>
          <w:kern w:val="0"/>
          <w:sz w:val="24"/>
          <w:szCs w:val="24"/>
          <w:lang w:val="en-US" w:eastAsia="fi-FI"/>
          <w14:ligatures w14:val="none"/>
        </w:rPr>
      </w:pPr>
      <w:r w:rsidRPr="00E142E1">
        <w:rPr>
          <w:rFonts w:ascii="Arial" w:hAnsi="Arial" w:eastAsia="Times New Roman" w:cs="Arial"/>
          <w:color w:val="000000"/>
          <w:kern w:val="0"/>
          <w:lang w:val="en-US" w:eastAsia="fi-FI"/>
          <w14:ligatures w14:val="none"/>
        </w:rPr>
        <w:t>  </w:t>
      </w:r>
    </w:p>
    <w:p w:rsidRPr="00E142E1" w:rsidR="00E142E1" w:rsidP="00E142E1" w:rsidRDefault="00E142E1" w14:paraId="2076B44E" w14:textId="77777777">
      <w:pPr>
        <w:spacing w:after="0" w:line="240" w:lineRule="auto"/>
        <w:rPr>
          <w:rFonts w:ascii="Times New Roman" w:hAnsi="Times New Roman" w:eastAsia="Times New Roman" w:cs="Times New Roman"/>
          <w:kern w:val="0"/>
          <w:sz w:val="24"/>
          <w:szCs w:val="24"/>
          <w:lang w:val="en-US" w:eastAsia="fi-FI"/>
          <w14:ligatures w14:val="none"/>
        </w:rPr>
      </w:pPr>
    </w:p>
    <w:p w:rsidRPr="00E142E1" w:rsidR="00E142E1" w:rsidP="00E142E1" w:rsidRDefault="00E142E1" w14:paraId="04EFE364" w14:textId="77777777">
      <w:pPr>
        <w:spacing w:after="0" w:line="240" w:lineRule="auto"/>
        <w:rPr>
          <w:rFonts w:ascii="Times New Roman" w:hAnsi="Times New Roman" w:eastAsia="Times New Roman" w:cs="Times New Roman"/>
          <w:kern w:val="0"/>
          <w:sz w:val="24"/>
          <w:szCs w:val="24"/>
          <w:lang w:val="en-US" w:eastAsia="fi-FI"/>
          <w14:ligatures w14:val="none"/>
        </w:rPr>
      </w:pPr>
      <w:r w:rsidRPr="00E142E1">
        <w:rPr>
          <w:rFonts w:ascii="Arial" w:hAnsi="Arial" w:eastAsia="Times New Roman" w:cs="Arial"/>
          <w:b/>
          <w:bCs/>
          <w:color w:val="000000"/>
          <w:kern w:val="0"/>
          <w:sz w:val="24"/>
          <w:szCs w:val="24"/>
          <w:lang w:val="en-US" w:eastAsia="fi-FI"/>
          <w14:ligatures w14:val="none"/>
        </w:rPr>
        <w:t>introduction</w:t>
      </w:r>
    </w:p>
    <w:p w:rsidRPr="00E142E1" w:rsidR="00E142E1" w:rsidP="00E142E1" w:rsidRDefault="00E142E1" w14:paraId="01F318A6" w14:textId="77777777">
      <w:pPr>
        <w:spacing w:after="0" w:line="240" w:lineRule="auto"/>
        <w:rPr>
          <w:rFonts w:ascii="Times New Roman" w:hAnsi="Times New Roman" w:eastAsia="Times New Roman" w:cs="Times New Roman"/>
          <w:kern w:val="0"/>
          <w:sz w:val="24"/>
          <w:szCs w:val="24"/>
          <w:lang w:val="en-US" w:eastAsia="fi-FI"/>
          <w14:ligatures w14:val="none"/>
        </w:rPr>
      </w:pPr>
    </w:p>
    <w:p w:rsidRPr="00E142E1" w:rsidR="00E142E1" w:rsidP="00E142E1" w:rsidRDefault="00E142E1" w14:paraId="7119ED48" w14:textId="77777777">
      <w:pPr>
        <w:spacing w:after="0" w:line="240" w:lineRule="auto"/>
        <w:rPr>
          <w:rFonts w:ascii="Times New Roman" w:hAnsi="Times New Roman" w:eastAsia="Times New Roman" w:cs="Times New Roman"/>
          <w:kern w:val="0"/>
          <w:sz w:val="24"/>
          <w:szCs w:val="24"/>
          <w:lang w:val="en-US" w:eastAsia="fi-FI"/>
          <w14:ligatures w14:val="none"/>
        </w:rPr>
      </w:pPr>
    </w:p>
    <w:p w:rsidRPr="00E142E1" w:rsidR="00E142E1" w:rsidP="00E142E1" w:rsidRDefault="00E142E1" w14:paraId="0AB0CE4F" w14:textId="4C0177F1">
      <w:pPr>
        <w:spacing w:after="0" w:line="240" w:lineRule="auto"/>
        <w:rPr>
          <w:rFonts w:ascii="Times New Roman" w:hAnsi="Times New Roman" w:eastAsia="Times New Roman" w:cs="Times New Roman"/>
          <w:kern w:val="0"/>
          <w:sz w:val="24"/>
          <w:szCs w:val="24"/>
          <w:lang w:val="en-US" w:eastAsia="fi-FI"/>
          <w14:ligatures w14:val="none"/>
        </w:rPr>
      </w:pPr>
      <w:r w:rsidRPr="00E142E1" w:rsidR="00E142E1">
        <w:rPr>
          <w:rFonts w:ascii="Arial" w:hAnsi="Arial" w:eastAsia="Times New Roman" w:cs="Arial"/>
          <w:color w:val="202124"/>
          <w:kern w:val="0"/>
          <w:sz w:val="24"/>
          <w:szCs w:val="24"/>
          <w:shd w:val="clear" w:color="auto" w:fill="F8F9FA"/>
          <w:lang w:val="en-US" w:eastAsia="fi-FI"/>
          <w14:ligatures w14:val="none"/>
        </w:rPr>
        <w:t xml:space="preserve">Porn has provoked a vague anxiety in me since the first time I came across it seven years old when I pressed an interesting looking icon on my uncle’s computer desktop. I knew this was a secret and I </w:t>
      </w:r>
      <w:commentRangeStart w:id="0"/>
      <w:r w:rsidRPr="00E142E1" w:rsidR="00E142E1">
        <w:rPr>
          <w:rFonts w:ascii="Arial" w:hAnsi="Arial" w:eastAsia="Times New Roman" w:cs="Arial"/>
          <w:color w:val="202124"/>
          <w:kern w:val="0"/>
          <w:sz w:val="24"/>
          <w:szCs w:val="24"/>
          <w:shd w:val="clear" w:color="auto" w:fill="F8F9FA"/>
          <w:lang w:val="en-US" w:eastAsia="fi-FI"/>
          <w14:ligatures w14:val="none"/>
        </w:rPr>
        <w:t xml:space="preserve">c</w:t>
      </w:r>
      <w:r w:rsidRPr="00E142E1" w:rsidR="1AF39C25">
        <w:rPr>
          <w:rFonts w:ascii="Arial" w:hAnsi="Arial" w:eastAsia="Times New Roman" w:cs="Arial"/>
          <w:color w:val="202124"/>
          <w:kern w:val="0"/>
          <w:sz w:val="24"/>
          <w:szCs w:val="24"/>
          <w:shd w:val="clear" w:color="auto" w:fill="F8F9FA"/>
          <w:lang w:val="en-US" w:eastAsia="fi-FI"/>
          <w14:ligatures w14:val="none"/>
        </w:rPr>
        <w:t xml:space="preserve">ould not</w:t>
      </w:r>
      <w:commentRangeEnd w:id="0"/>
      <w:r w:rsidR="00B30CB8">
        <w:rPr>
          <w:rStyle w:val="CommentReference"/>
        </w:rPr>
        <w:commentReference w:id="0"/>
      </w:r>
      <w:r w:rsidRPr="00E142E1" w:rsidR="00E142E1">
        <w:rPr>
          <w:rFonts w:ascii="Arial" w:hAnsi="Arial" w:eastAsia="Times New Roman" w:cs="Arial"/>
          <w:color w:val="202124"/>
          <w:kern w:val="0"/>
          <w:sz w:val="24"/>
          <w:szCs w:val="24"/>
          <w:shd w:val="clear" w:color="auto" w:fill="F8F9FA"/>
          <w:lang w:val="en-US" w:eastAsia="fi-FI"/>
          <w14:ligatures w14:val="none"/>
        </w:rPr>
        <w:t xml:space="preserve">tell anyone what I saw. I felt ashamed wanting to see more. I had a feeling that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this </w:t>
      </w:r>
      <w:r w:rsidR="00B30CB8">
        <w:rPr>
          <w:rFonts w:ascii="Arial" w:hAnsi="Arial" w:eastAsia="Times New Roman" w:cs="Arial"/>
          <w:color w:val="202124"/>
          <w:kern w:val="0"/>
          <w:sz w:val="24"/>
          <w:szCs w:val="24"/>
          <w:shd w:val="clear" w:color="auto" w:fill="F8F9FA"/>
          <w:lang w:val="en-US" w:eastAsia="fi-FI"/>
          <w14:ligatures w14:val="none"/>
        </w:rPr>
        <w:t>made</w:t>
      </w:r>
      <w:r w:rsidRPr="00E142E1" w:rsidR="00B30CB8">
        <w:rPr>
          <w:rFonts w:ascii="Arial" w:hAnsi="Arial" w:eastAsia="Times New Roman" w:cs="Arial"/>
          <w:color w:val="202124"/>
          <w:kern w:val="0"/>
          <w:sz w:val="24"/>
          <w:szCs w:val="24"/>
          <w:shd w:val="clear" w:color="auto" w:fill="F8F9FA"/>
          <w:lang w:val="en-US" w:eastAsia="fi-FI"/>
          <w14:ligatures w14:val="none"/>
        </w:rPr>
        <w:t xml:space="preserve"> </w:t>
      </w:r>
      <w:r w:rsidRPr="00E142E1" w:rsidR="00E142E1">
        <w:rPr>
          <w:rFonts w:ascii="Arial" w:hAnsi="Arial" w:eastAsia="Times New Roman" w:cs="Arial"/>
          <w:color w:val="202124"/>
          <w:kern w:val="0"/>
          <w:sz w:val="24"/>
          <w:szCs w:val="24"/>
          <w:shd w:val="clear" w:color="auto" w:fill="F8F9FA"/>
          <w:lang w:val="en-US" w:eastAsia="fi-FI"/>
          <w14:ligatures w14:val="none"/>
        </w:rPr>
        <w:t>me somehow dirty.</w:t>
      </w:r>
    </w:p>
    <w:p w:rsidRPr="00E142E1" w:rsidR="00E142E1" w:rsidP="00E142E1" w:rsidRDefault="00E142E1" w14:paraId="3BE75696" w14:textId="77777777">
      <w:pPr>
        <w:spacing w:after="0" w:line="240" w:lineRule="auto"/>
        <w:rPr>
          <w:rFonts w:ascii="Times New Roman" w:hAnsi="Times New Roman" w:eastAsia="Times New Roman" w:cs="Times New Roman"/>
          <w:kern w:val="0"/>
          <w:sz w:val="24"/>
          <w:szCs w:val="24"/>
          <w:lang w:val="en-US" w:eastAsia="fi-FI"/>
          <w14:ligatures w14:val="none"/>
        </w:rPr>
      </w:pPr>
    </w:p>
    <w:p w:rsidR="00E142E1" w:rsidP="0094322B" w:rsidRDefault="00E142E1" w14:paraId="2FDE5734" w14:textId="77417366">
      <w:pPr>
        <w:spacing w:after="0" w:line="240" w:lineRule="auto"/>
        <w:rPr>
          <w:rFonts w:ascii="Times New Roman" w:hAnsi="Times New Roman" w:eastAsia="Times New Roman" w:cs="Times New Roman"/>
          <w:kern w:val="0"/>
          <w:sz w:val="24"/>
          <w:szCs w:val="24"/>
          <w:lang w:val="en-US" w:eastAsia="fi-FI"/>
          <w14:ligatures w14:val="none"/>
        </w:rPr>
      </w:pPr>
      <w:r w:rsidRPr="00E142E1" w:rsidR="00E142E1">
        <w:rPr>
          <w:rFonts w:ascii="Arial" w:hAnsi="Arial" w:eastAsia="Times New Roman" w:cs="Arial"/>
          <w:color w:val="202124"/>
          <w:kern w:val="0"/>
          <w:sz w:val="24"/>
          <w:szCs w:val="24"/>
          <w:shd w:val="clear" w:color="auto" w:fill="F8F9FA"/>
          <w:lang w:val="en-US" w:eastAsia="fi-FI"/>
          <w14:ligatures w14:val="none"/>
        </w:rPr>
        <w:t xml:space="preserve">Since </w:t>
      </w:r>
      <w:r w:rsidRPr="00E142E1" w:rsidR="00432D82">
        <w:rPr>
          <w:rFonts w:ascii="Arial" w:hAnsi="Arial" w:eastAsia="Times New Roman" w:cs="Arial"/>
          <w:color w:val="202124"/>
          <w:kern w:val="0"/>
          <w:sz w:val="24"/>
          <w:szCs w:val="24"/>
          <w:shd w:val="clear" w:color="auto" w:fill="F8F9FA"/>
          <w:lang w:val="en-US" w:eastAsia="fi-FI"/>
          <w14:ligatures w14:val="none"/>
        </w:rPr>
        <w:t>then,</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porn has been present in my life as something I have known to </w:t>
      </w:r>
      <w:r w:rsidRPr="00E142E1" w:rsidR="00E142E1">
        <w:rPr>
          <w:rFonts w:ascii="Arial" w:hAnsi="Arial" w:eastAsia="Times New Roman" w:cs="Arial"/>
          <w:color w:val="202124"/>
          <w:kern w:val="0"/>
          <w:sz w:val="24"/>
          <w:szCs w:val="24"/>
          <w:shd w:val="clear" w:color="auto" w:fill="F8F9FA"/>
          <w:lang w:val="en-US" w:eastAsia="fi-FI"/>
          <w14:ligatures w14:val="none"/>
        </w:rPr>
        <w:t>exist</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but I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didn’t</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know how much more I want to know about it. From what I </w:t>
      </w:r>
      <w:commentRangeStart w:id="3"/>
      <w:r w:rsidRPr="00E142E1" w:rsidR="00E142E1">
        <w:rPr>
          <w:rFonts w:ascii="Arial" w:hAnsi="Arial" w:eastAsia="Times New Roman" w:cs="Arial"/>
          <w:color w:val="202124"/>
          <w:kern w:val="0"/>
          <w:sz w:val="24"/>
          <w:szCs w:val="24"/>
          <w:shd w:val="clear" w:color="auto" w:fill="F8F9FA"/>
          <w:lang w:val="en-US" w:eastAsia="fi-FI"/>
          <w14:ligatures w14:val="none"/>
        </w:rPr>
        <w:t xml:space="preserve">have </w:t>
      </w:r>
      <w:commentRangeEnd w:id="3"/>
      <w:r w:rsidR="00B30CB8">
        <w:rPr>
          <w:rStyle w:val="CommentReference"/>
        </w:rPr>
        <w:commentReference w:id="3"/>
      </w:r>
      <w:r w:rsidRPr="00E142E1" w:rsidR="00E142E1">
        <w:rPr>
          <w:rFonts w:ascii="Arial" w:hAnsi="Arial" w:eastAsia="Times New Roman" w:cs="Arial"/>
          <w:color w:val="202124"/>
          <w:kern w:val="0"/>
          <w:sz w:val="24"/>
          <w:szCs w:val="24"/>
          <w:shd w:val="clear" w:color="auto" w:fill="F8F9FA"/>
          <w:lang w:val="en-US" w:eastAsia="fi-FI"/>
          <w14:ligatures w14:val="none"/>
        </w:rPr>
        <w:t>seen I just have a feeling something is wrong with it.</w:t>
      </w:r>
      <w:r w:rsidRPr="009002F9" w:rsidR="009002F9">
        <w:rPr>
          <w:rFonts w:ascii="Arial" w:hAnsi="Arial" w:eastAsia="Times New Roman" w:cs="Arial"/>
          <w:color w:val="202124"/>
          <w:kern w:val="0"/>
          <w:sz w:val="24"/>
          <w:szCs w:val="24"/>
          <w:shd w:val="clear" w:color="auto" w:fill="F8F9FA"/>
          <w:lang w:val="en-US" w:eastAsia="fi-FI"/>
          <w14:ligatures w14:val="none"/>
        </w:rPr>
        <w:t xml:space="preserve"> </w:t>
      </w:r>
      <w:r w:rsidRPr="00E142E1" w:rsidR="009002F9">
        <w:rPr>
          <w:rFonts w:ascii="Arial" w:hAnsi="Arial" w:eastAsia="Times New Roman" w:cs="Arial"/>
          <w:color w:val="202124"/>
          <w:kern w:val="0"/>
          <w:sz w:val="24"/>
          <w:szCs w:val="24"/>
          <w:shd w:val="clear" w:color="auto" w:fill="F8F9FA"/>
          <w:lang w:val="en-US" w:eastAsia="fi-FI"/>
          <w14:ligatures w14:val="none"/>
        </w:rPr>
        <w:t xml:space="preserve">It took me a long time to understand </w:t>
      </w:r>
      <w:r w:rsidRPr="00E142E1" w:rsidR="009002F9">
        <w:rPr>
          <w:rFonts w:ascii="Arial" w:hAnsi="Arial" w:eastAsia="Times New Roman" w:cs="Arial"/>
          <w:color w:val="202124"/>
          <w:kern w:val="0"/>
          <w:sz w:val="24"/>
          <w:szCs w:val="24"/>
          <w:shd w:val="clear" w:color="auto" w:fill="F8F9FA"/>
          <w:lang w:val="en-US" w:eastAsia="fi-FI"/>
          <w14:ligatures w14:val="none"/>
        </w:rPr>
        <w:t xml:space="preserve">it’s</w:t>
      </w:r>
      <w:r w:rsidRPr="00E142E1" w:rsidR="009002F9">
        <w:rPr>
          <w:rFonts w:ascii="Arial" w:hAnsi="Arial" w:eastAsia="Times New Roman" w:cs="Arial"/>
          <w:color w:val="202124"/>
          <w:kern w:val="0"/>
          <w:sz w:val="24"/>
          <w:szCs w:val="24"/>
          <w:shd w:val="clear" w:color="auto" w:fill="F8F9FA"/>
          <w:lang w:val="en-US" w:eastAsia="fi-FI"/>
          <w14:ligatures w14:val="none"/>
        </w:rPr>
        <w:t xml:space="preserve"> about the male gaze and </w:t>
      </w:r>
      <w:r w:rsidRPr="26F3ED2F" w:rsidR="00B30CB8">
        <w:rPr>
          <w:rFonts w:ascii="Arial" w:hAnsi="Arial" w:eastAsia="Times New Roman" w:cs="Arial"/>
          <w:color w:val="202124"/>
          <w:sz w:val="24"/>
          <w:szCs w:val="24"/>
          <w:lang w:val="en-US" w:eastAsia="fi-FI"/>
        </w:rPr>
        <w:t xml:space="preserve">to </w:t>
      </w:r>
      <w:r w:rsidRPr="26F3ED2F" w:rsidR="00B30CB8">
        <w:rPr>
          <w:rFonts w:ascii="Arial" w:hAnsi="Arial" w:eastAsia="Times New Roman" w:cs="Arial"/>
          <w:color w:val="202124"/>
          <w:sz w:val="24"/>
          <w:szCs w:val="24"/>
          <w:lang w:val="en-US" w:eastAsia="fi-FI"/>
        </w:rPr>
        <w:t>identify</w:t>
      </w:r>
      <w:r w:rsidR="00B30CB8">
        <w:rPr>
          <w:rFonts w:ascii="Arial" w:hAnsi="Arial" w:eastAsia="Times New Roman" w:cs="Arial"/>
          <w:color w:val="202124"/>
          <w:kern w:val="0"/>
          <w:sz w:val="24"/>
          <w:szCs w:val="24"/>
          <w:shd w:val="clear" w:color="auto" w:fill="F8F9FA"/>
          <w:lang w:val="en-US" w:eastAsia="fi-FI"/>
          <w14:ligatures w14:val="none"/>
        </w:rPr>
        <w:t xml:space="preserve"> the </w:t>
      </w:r>
      <w:r w:rsidRPr="00E142E1" w:rsidR="009002F9">
        <w:rPr>
          <w:rFonts w:ascii="Arial" w:hAnsi="Arial" w:eastAsia="Times New Roman" w:cs="Arial"/>
          <w:color w:val="202124"/>
          <w:kern w:val="0"/>
          <w:sz w:val="24"/>
          <w:szCs w:val="24"/>
          <w:shd w:val="clear" w:color="auto" w:fill="F8F9FA"/>
          <w:lang w:val="en-US" w:eastAsia="fi-FI"/>
          <w14:ligatures w14:val="none"/>
        </w:rPr>
        <w:t xml:space="preserve">difficulties to find myself </w:t>
      </w:r>
      <w:r w:rsidR="00B30CB8">
        <w:rPr>
          <w:rFonts w:ascii="Arial" w:hAnsi="Arial" w:eastAsia="Times New Roman" w:cs="Arial"/>
          <w:color w:val="202124"/>
          <w:kern w:val="0"/>
          <w:sz w:val="24"/>
          <w:szCs w:val="24"/>
          <w:shd w:val="clear" w:color="auto" w:fill="F8F9FA"/>
          <w:lang w:val="en-US" w:eastAsia="fi-FI"/>
          <w14:ligatures w14:val="none"/>
        </w:rPr>
        <w:t>in</w:t>
      </w:r>
      <w:r w:rsidRPr="00E142E1" w:rsidR="00B30CB8">
        <w:rPr>
          <w:rFonts w:ascii="Arial" w:hAnsi="Arial" w:eastAsia="Times New Roman" w:cs="Arial"/>
          <w:color w:val="202124"/>
          <w:kern w:val="0"/>
          <w:sz w:val="24"/>
          <w:szCs w:val="24"/>
          <w:shd w:val="clear" w:color="auto" w:fill="F8F9FA"/>
          <w:lang w:val="en-US" w:eastAsia="fi-FI"/>
          <w14:ligatures w14:val="none"/>
        </w:rPr>
        <w:t xml:space="preserve"> </w:t>
      </w:r>
      <w:r w:rsidRPr="00E142E1" w:rsidR="009002F9">
        <w:rPr>
          <w:rFonts w:ascii="Arial" w:hAnsi="Arial" w:eastAsia="Times New Roman" w:cs="Arial"/>
          <w:color w:val="202124"/>
          <w:kern w:val="0"/>
          <w:sz w:val="24"/>
          <w:szCs w:val="24"/>
          <w:shd w:val="clear" w:color="auto" w:fill="F8F9FA"/>
          <w:lang w:val="en-US" w:eastAsia="fi-FI"/>
          <w14:ligatures w14:val="none"/>
        </w:rPr>
        <w:t>the pornographic representations of females.</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w:t>
      </w:r>
      <w:r w:rsidR="009002F9">
        <w:rPr>
          <w:rFonts w:ascii="Arial" w:hAnsi="Arial" w:eastAsia="Times New Roman" w:cs="Arial"/>
          <w:color w:val="202124"/>
          <w:kern w:val="0"/>
          <w:sz w:val="24"/>
          <w:szCs w:val="24"/>
          <w:shd w:val="clear" w:color="auto" w:fill="F8F9FA"/>
          <w:lang w:val="en-US" w:eastAsia="fi-FI"/>
          <w14:ligatures w14:val="none"/>
        </w:rPr>
        <w:t xml:space="preserve">The older </w:t>
      </w:r>
      <w:r w:rsidR="009002F9">
        <w:rPr>
          <w:rFonts w:ascii="Arial" w:hAnsi="Arial" w:eastAsia="Times New Roman" w:cs="Arial"/>
          <w:color w:val="202124"/>
          <w:kern w:val="0"/>
          <w:sz w:val="24"/>
          <w:szCs w:val="24"/>
          <w:shd w:val="clear" w:color="auto" w:fill="F8F9FA"/>
          <w:lang w:val="en-US" w:eastAsia="fi-FI"/>
          <w14:ligatures w14:val="none"/>
        </w:rPr>
        <w:t xml:space="preserve">I’m</w:t>
      </w:r>
      <w:r w:rsidR="009002F9">
        <w:rPr>
          <w:rFonts w:ascii="Arial" w:hAnsi="Arial" w:eastAsia="Times New Roman" w:cs="Arial"/>
          <w:color w:val="202124"/>
          <w:kern w:val="0"/>
          <w:sz w:val="24"/>
          <w:szCs w:val="24"/>
          <w:shd w:val="clear" w:color="auto" w:fill="F8F9FA"/>
          <w:lang w:val="en-US" w:eastAsia="fi-FI"/>
          <w14:ligatures w14:val="none"/>
        </w:rPr>
        <w:t xml:space="preserve"> growing the more I have had suspicions that porn </w:t>
      </w:r>
      <w:r w:rsidR="009002F9">
        <w:rPr>
          <w:rFonts w:ascii="Arial" w:hAnsi="Arial" w:eastAsia="Times New Roman" w:cs="Arial"/>
          <w:color w:val="202124"/>
          <w:kern w:val="0"/>
          <w:sz w:val="24"/>
          <w:szCs w:val="24"/>
          <w:shd w:val="clear" w:color="auto" w:fill="F8F9FA"/>
          <w:lang w:val="en-US" w:eastAsia="fi-FI"/>
          <w14:ligatures w14:val="none"/>
        </w:rPr>
        <w:t xml:space="preserve">impacted</w:t>
      </w:r>
      <w:r w:rsidR="009002F9">
        <w:rPr>
          <w:rFonts w:ascii="Arial" w:hAnsi="Arial" w:eastAsia="Times New Roman" w:cs="Arial"/>
          <w:color w:val="202124"/>
          <w:kern w:val="0"/>
          <w:sz w:val="24"/>
          <w:szCs w:val="24"/>
          <w:shd w:val="clear" w:color="auto" w:fill="F8F9FA"/>
          <w:lang w:val="en-US" w:eastAsia="fi-FI"/>
          <w14:ligatures w14:val="none"/>
        </w:rPr>
        <w:t xml:space="preserve"> ideas of sexuality </w:t>
      </w:r>
      <w:r w:rsidR="00B30CB8">
        <w:rPr>
          <w:rFonts w:ascii="Arial" w:hAnsi="Arial" w:eastAsia="Times New Roman" w:cs="Arial"/>
          <w:color w:val="202124"/>
          <w:kern w:val="0"/>
          <w:sz w:val="24"/>
          <w:szCs w:val="24"/>
          <w:shd w:val="clear" w:color="auto" w:fill="F8F9FA"/>
          <w:lang w:val="en-US" w:eastAsia="fi-FI"/>
          <w14:ligatures w14:val="none"/>
        </w:rPr>
        <w:t xml:space="preserve">that </w:t>
      </w:r>
      <w:r w:rsidR="009002F9">
        <w:rPr>
          <w:rFonts w:ascii="Arial" w:hAnsi="Arial" w:eastAsia="Times New Roman" w:cs="Arial"/>
          <w:color w:val="202124"/>
          <w:kern w:val="0"/>
          <w:sz w:val="24"/>
          <w:szCs w:val="24"/>
          <w:shd w:val="clear" w:color="auto" w:fill="F8F9FA"/>
          <w:lang w:val="en-US" w:eastAsia="fi-FI"/>
          <w14:ligatures w14:val="none"/>
        </w:rPr>
        <w:t>might surround me more than I know of</w:t>
      </w:r>
      <w:commentRangeStart w:id="8"/>
      <w:r w:rsidR="009002F9">
        <w:rPr>
          <w:rFonts w:ascii="Arial" w:hAnsi="Arial" w:eastAsia="Times New Roman" w:cs="Arial"/>
          <w:color w:val="202124"/>
          <w:kern w:val="0"/>
          <w:sz w:val="24"/>
          <w:szCs w:val="24"/>
          <w:shd w:val="clear" w:color="auto" w:fill="F8F9FA"/>
          <w:lang w:val="en-US" w:eastAsia="fi-FI"/>
          <w14:ligatures w14:val="none"/>
        </w:rPr>
        <w:t xml:space="preserve">. </w:t>
      </w:r>
      <w:commentRangeEnd w:id="8"/>
      <w:r w:rsidR="00B30CB8">
        <w:rPr>
          <w:rStyle w:val="CommentReference"/>
        </w:rPr>
        <w:commentReference w:id="8"/>
      </w:r>
    </w:p>
    <w:p w:rsidRPr="00E142E1" w:rsidR="00E142E1" w:rsidP="00E142E1" w:rsidRDefault="00E142E1" w14:paraId="7FC42A85" w14:textId="1373D021">
      <w:pPr>
        <w:spacing w:after="0" w:line="240" w:lineRule="auto"/>
        <w:rPr>
          <w:rFonts w:ascii="Times New Roman" w:hAnsi="Times New Roman" w:eastAsia="Times New Roman" w:cs="Times New Roman"/>
          <w:kern w:val="0"/>
          <w:sz w:val="24"/>
          <w:szCs w:val="24"/>
          <w:lang w:val="en-US" w:eastAsia="fi-FI"/>
          <w14:ligatures w14:val="none"/>
        </w:rPr>
      </w:pPr>
    </w:p>
    <w:p w:rsidR="00432D82" w:rsidP="00E142E1" w:rsidRDefault="00E142E1" w14:paraId="2DFE13CA" w14:textId="4757C633">
      <w:pPr>
        <w:spacing w:after="0" w:line="240" w:lineRule="auto"/>
        <w:rPr>
          <w:rFonts w:ascii="Arial" w:hAnsi="Arial" w:eastAsia="Times New Roman" w:cs="Arial"/>
          <w:color w:val="202124"/>
          <w:kern w:val="0"/>
          <w:sz w:val="24"/>
          <w:szCs w:val="24"/>
          <w:shd w:val="clear" w:color="auto" w:fill="F8F9FA"/>
          <w:lang w:val="en-US" w:eastAsia="fi-FI"/>
          <w14:ligatures w14:val="none"/>
        </w:rPr>
      </w:pPr>
      <w:r w:rsidRPr="00E142E1" w:rsidR="00E142E1">
        <w:rPr>
          <w:rFonts w:ascii="Arial" w:hAnsi="Arial" w:eastAsia="Times New Roman" w:cs="Arial"/>
          <w:color w:val="202124"/>
          <w:kern w:val="0"/>
          <w:sz w:val="24"/>
          <w:szCs w:val="24"/>
          <w:shd w:val="clear" w:color="auto" w:fill="F8F9FA"/>
          <w:lang w:val="en-US" w:eastAsia="fi-FI"/>
          <w14:ligatures w14:val="none"/>
        </w:rPr>
        <w:t xml:space="preserve">Ninja </w:t>
      </w:r>
      <w:r w:rsidRPr="00E142E1" w:rsidR="00E142E1">
        <w:rPr>
          <w:rFonts w:ascii="Arial" w:hAnsi="Arial" w:eastAsia="Times New Roman" w:cs="Arial"/>
          <w:color w:val="202124"/>
          <w:kern w:val="0"/>
          <w:sz w:val="24"/>
          <w:szCs w:val="24"/>
          <w:shd w:val="clear" w:color="auto" w:fill="F8F9FA"/>
          <w:lang w:val="en-US" w:eastAsia="fi-FI"/>
          <w14:ligatures w14:val="none"/>
        </w:rPr>
        <w:t>Thyberg</w:t>
      </w:r>
      <w:ins w:author="Sofia Pantouvaki" w:date="2023-12-21T08:55:00Z" w:id="1004892066">
        <w:r w:rsidRPr="26F3ED2F" w:rsidR="00B30CB8">
          <w:rPr>
            <w:rFonts w:ascii="Arial" w:hAnsi="Arial" w:eastAsia="Times New Roman" w:cs="Arial"/>
            <w:color w:val="202124"/>
            <w:sz w:val="24"/>
            <w:szCs w:val="24"/>
            <w:lang w:val="en-US" w:eastAsia="fi-FI"/>
          </w:rPr>
          <w:t>’</w:t>
        </w:r>
      </w:ins>
      <w:r w:rsidRPr="00E142E1" w:rsidR="00E142E1">
        <w:rPr>
          <w:rFonts w:ascii="Arial" w:hAnsi="Arial" w:eastAsia="Times New Roman" w:cs="Arial"/>
          <w:color w:val="202124"/>
          <w:kern w:val="0"/>
          <w:sz w:val="24"/>
          <w:szCs w:val="24"/>
          <w:shd w:val="clear" w:color="auto" w:fill="F8F9FA"/>
          <w:lang w:val="en-US" w:eastAsia="fi-FI"/>
          <w14:ligatures w14:val="none"/>
        </w:rPr>
        <w:t>s</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film </w:t>
      </w:r>
      <w:r w:rsidR="00B30CB8">
        <w:rPr>
          <w:rFonts w:ascii="Arial" w:hAnsi="Arial" w:eastAsia="Times New Roman" w:cs="Arial"/>
          <w:color w:val="202124"/>
          <w:kern w:val="0"/>
          <w:sz w:val="24"/>
          <w:szCs w:val="24"/>
          <w:shd w:val="clear" w:color="auto" w:fill="F8F9FA"/>
          <w:lang w:val="en-US" w:eastAsia="fi-FI"/>
          <w14:ligatures w14:val="none"/>
        </w:rPr>
        <w:t>titled</w:t>
      </w:r>
      <w:r w:rsidRPr="00E142E1" w:rsidR="00B30CB8">
        <w:rPr>
          <w:rFonts w:ascii="Arial" w:hAnsi="Arial" w:eastAsia="Times New Roman" w:cs="Arial"/>
          <w:color w:val="202124"/>
          <w:kern w:val="0"/>
          <w:sz w:val="24"/>
          <w:szCs w:val="24"/>
          <w:shd w:val="clear" w:color="auto" w:fill="F8F9FA"/>
          <w:lang w:val="en-US" w:eastAsia="fi-FI"/>
          <w14:ligatures w14:val="none"/>
        </w:rPr>
        <w:t xml:space="preserve"> </w:t>
      </w:r>
      <w:r w:rsidRPr="26F3ED2F" w:rsidR="00E142E1">
        <w:rPr>
          <w:rFonts w:ascii="Arial" w:hAnsi="Arial" w:eastAsia="Times New Roman" w:cs="Arial"/>
          <w:i w:val="1"/>
          <w:iCs w:val="1"/>
          <w:color w:val="202124"/>
          <w:kern w:val="0"/>
          <w:sz w:val="24"/>
          <w:szCs w:val="24"/>
          <w:shd w:val="clear" w:color="auto" w:fill="F8F9FA"/>
          <w:lang w:val="en-US" w:eastAsia="fi-FI"/>
          <w14:ligatures w14:val="none"/>
          <w:rPrChange w:author="Sofia Pantouvaki" w:date="2023-12-21T08:55:00Z" w:id="1745652029">
            <w:rPr>
              <w:rFonts w:ascii="Arial" w:hAnsi="Arial" w:eastAsia="Times New Roman" w:cs="Arial"/>
              <w:color w:val="202124"/>
              <w:kern w:val="0"/>
              <w:sz w:val="24"/>
              <w:szCs w:val="24"/>
              <w:shd w:val="clear" w:color="auto" w:fill="F8F9FA"/>
              <w:lang w:val="en-US" w:eastAsia="fi-FI"/>
              <w14:ligatures w14:val="none"/>
            </w:rPr>
          </w:rPrChange>
        </w:rPr>
        <w:t>Pleasure</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(2021) </w:t>
      </w:r>
      <w:r w:rsidRPr="00E142E1" w:rsidR="00432D82">
        <w:rPr>
          <w:rFonts w:ascii="Arial" w:hAnsi="Arial" w:eastAsia="Times New Roman" w:cs="Arial"/>
          <w:color w:val="202124"/>
          <w:kern w:val="0"/>
          <w:sz w:val="24"/>
          <w:szCs w:val="24"/>
          <w:shd w:val="clear" w:color="auto" w:fill="F8F9FA"/>
          <w:lang w:val="en-US" w:eastAsia="fi-FI"/>
          <w14:ligatures w14:val="none"/>
        </w:rPr>
        <w:t>opened</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new dimensions for me to understand what </w:t>
      </w:r>
      <w:r w:rsidRPr="00E142E1" w:rsidR="002531A6">
        <w:rPr>
          <w:rFonts w:ascii="Arial" w:hAnsi="Arial" w:eastAsia="Times New Roman" w:cs="Arial"/>
          <w:color w:val="202124"/>
          <w:kern w:val="0"/>
          <w:sz w:val="24"/>
          <w:szCs w:val="24"/>
          <w:shd w:val="clear" w:color="auto" w:fill="F8F9FA"/>
          <w:lang w:val="en-US" w:eastAsia="fi-FI"/>
          <w14:ligatures w14:val="none"/>
        </w:rPr>
        <w:t>porn is about</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She did many years of research to give </w:t>
      </w:r>
      <w:r w:rsidR="00B30CB8">
        <w:rPr>
          <w:rFonts w:ascii="Arial" w:hAnsi="Arial" w:eastAsia="Times New Roman" w:cs="Arial"/>
          <w:color w:val="202124"/>
          <w:kern w:val="0"/>
          <w:sz w:val="24"/>
          <w:szCs w:val="24"/>
          <w:shd w:val="clear" w:color="auto" w:fill="F8F9FA"/>
          <w:lang w:val="en-US" w:eastAsia="fi-FI"/>
          <w14:ligatures w14:val="none"/>
        </w:rPr>
        <w:t>an</w:t>
      </w:r>
      <w:r w:rsidR="00B30CB8">
        <w:rPr>
          <w:rFonts w:ascii="Arial" w:hAnsi="Arial" w:eastAsia="Times New Roman" w:cs="Arial"/>
          <w:color w:val="202124"/>
          <w:kern w:val="0"/>
          <w:sz w:val="24"/>
          <w:szCs w:val="24"/>
          <w:shd w:val="clear" w:color="auto" w:fill="F8F9FA"/>
          <w:lang w:val="en-US" w:eastAsia="fi-FI"/>
          <w14:ligatures w14:val="none"/>
        </w:rPr>
        <w:t xml:space="preserve">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honest and fair review of porn </w:t>
      </w:r>
      <w:r w:rsidRPr="00E142E1" w:rsidR="002531A6">
        <w:rPr>
          <w:rFonts w:ascii="Arial" w:hAnsi="Arial" w:eastAsia="Times New Roman" w:cs="Arial"/>
          <w:color w:val="202124"/>
          <w:kern w:val="0"/>
          <w:sz w:val="24"/>
          <w:szCs w:val="24"/>
          <w:shd w:val="clear" w:color="auto" w:fill="F8F9FA"/>
          <w:lang w:val="en-US" w:eastAsia="fi-FI"/>
          <w14:ligatures w14:val="none"/>
        </w:rPr>
        <w:t>and made</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the movie </w:t>
      </w:r>
      <w:r w:rsidRPr="00E142E1" w:rsidR="00432D82">
        <w:rPr>
          <w:rFonts w:ascii="Arial" w:hAnsi="Arial" w:eastAsia="Times New Roman" w:cs="Arial"/>
          <w:color w:val="202124"/>
          <w:kern w:val="0"/>
          <w:sz w:val="24"/>
          <w:szCs w:val="24"/>
          <w:shd w:val="clear" w:color="auto" w:fill="F8F9FA"/>
          <w:lang w:val="en-US" w:eastAsia="fi-FI"/>
          <w14:ligatures w14:val="none"/>
        </w:rPr>
        <w:t>collaborating with</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people from </w:t>
      </w:r>
      <w:r w:rsidR="00B30CB8">
        <w:rPr>
          <w:rFonts w:ascii="Arial" w:hAnsi="Arial" w:eastAsia="Times New Roman" w:cs="Arial"/>
          <w:color w:val="202124"/>
          <w:kern w:val="0"/>
          <w:sz w:val="24"/>
          <w:szCs w:val="24"/>
          <w:shd w:val="clear" w:color="auto" w:fill="F8F9FA"/>
          <w:lang w:val="en-US" w:eastAsia="fi-FI"/>
          <w14:ligatures w14:val="none"/>
        </w:rPr>
        <w:t xml:space="preserve">the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porn industry. The movie looks at porn industry from the gaze of a woman who wants to be part of it and navigates </w:t>
      </w:r>
      <w:r w:rsidR="00B30CB8">
        <w:rPr>
          <w:rFonts w:ascii="Arial" w:hAnsi="Arial" w:eastAsia="Times New Roman" w:cs="Arial"/>
          <w:color w:val="202124"/>
          <w:kern w:val="0"/>
          <w:sz w:val="24"/>
          <w:szCs w:val="24"/>
          <w:shd w:val="clear" w:color="auto" w:fill="F8F9FA"/>
          <w:lang w:val="en-US" w:eastAsia="fi-FI"/>
          <w14:ligatures w14:val="none"/>
        </w:rPr>
        <w:t xml:space="preserve">the </w:t>
      </w:r>
      <w:r w:rsidRPr="00E142E1" w:rsidR="00E142E1">
        <w:rPr>
          <w:rFonts w:ascii="Arial" w:hAnsi="Arial" w:eastAsia="Times New Roman" w:cs="Arial"/>
          <w:color w:val="202124"/>
          <w:kern w:val="0"/>
          <w:sz w:val="24"/>
          <w:szCs w:val="24"/>
          <w:shd w:val="clear" w:color="auto" w:fill="F8F9FA"/>
          <w:lang w:val="en-US" w:eastAsia="fi-FI"/>
          <w14:ligatures w14:val="none"/>
        </w:rPr>
        <w:t>world</w:t>
      </w:r>
      <w:r w:rsidR="002531A6">
        <w:rPr>
          <w:rFonts w:ascii="Arial" w:hAnsi="Arial" w:eastAsia="Times New Roman" w:cs="Arial"/>
          <w:color w:val="202124"/>
          <w:kern w:val="0"/>
          <w:sz w:val="24"/>
          <w:szCs w:val="24"/>
          <w:shd w:val="clear" w:color="auto" w:fill="F8F9FA"/>
          <w:lang w:val="en-US" w:eastAsia="fi-FI"/>
          <w14:ligatures w14:val="none"/>
        </w:rPr>
        <w:t xml:space="preserve"> of male gaze</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on her own terms. </w:t>
      </w:r>
      <w:r w:rsidR="002531A6">
        <w:rPr>
          <w:rFonts w:ascii="Arial" w:hAnsi="Arial" w:eastAsia="Times New Roman" w:cs="Arial"/>
          <w:color w:val="202124"/>
          <w:kern w:val="0"/>
          <w:sz w:val="24"/>
          <w:szCs w:val="24"/>
          <w:shd w:val="clear" w:color="auto" w:fill="F8F9FA"/>
          <w:lang w:val="en-US" w:eastAsia="fi-FI"/>
          <w14:ligatures w14:val="none"/>
        </w:rPr>
        <w:t xml:space="preserve">From this film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I could see </w:t>
      </w:r>
      <w:r w:rsidRPr="00E142E1" w:rsidR="00E142E1">
        <w:rPr>
          <w:rFonts w:ascii="Arial" w:hAnsi="Arial" w:eastAsia="Times New Roman" w:cs="Arial"/>
          <w:color w:val="202124"/>
          <w:kern w:val="0"/>
          <w:sz w:val="24"/>
          <w:szCs w:val="24"/>
          <w:shd w:val="clear" w:color="auto" w:fill="F8F9FA"/>
          <w:lang w:val="en-US" w:eastAsia="fi-FI"/>
          <w14:ligatures w14:val="none"/>
        </w:rPr>
        <w:t>it’s</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an industry that offers the kind of material customers want to pay for, </w:t>
      </w:r>
      <w:r w:rsidRPr="00E142E1" w:rsidR="00E142E1">
        <w:rPr>
          <w:rFonts w:ascii="Arial" w:hAnsi="Arial" w:eastAsia="Times New Roman" w:cs="Arial"/>
          <w:color w:val="202124"/>
          <w:kern w:val="0"/>
          <w:sz w:val="24"/>
          <w:szCs w:val="24"/>
          <w:shd w:val="clear" w:color="auto" w:fill="F8F9FA"/>
          <w:lang w:val="en-US" w:eastAsia="fi-FI"/>
          <w14:ligatures w14:val="none"/>
        </w:rPr>
        <w:t>it’s</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common work for some people and a lot of the material is made carefully and responsibly respecting the performers. And then </w:t>
      </w:r>
      <w:r w:rsidRPr="00E142E1" w:rsidR="00E142E1">
        <w:rPr>
          <w:rFonts w:ascii="Arial" w:hAnsi="Arial" w:eastAsia="Times New Roman" w:cs="Arial"/>
          <w:color w:val="202124"/>
          <w:kern w:val="0"/>
          <w:sz w:val="24"/>
          <w:szCs w:val="24"/>
          <w:shd w:val="clear" w:color="auto" w:fill="F8F9FA"/>
          <w:lang w:val="en-US" w:eastAsia="fi-FI"/>
          <w14:ligatures w14:val="none"/>
        </w:rPr>
        <w:t>it’s</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still dominated by white heterosexual male gaze and offers a platform for open misogyny and racism</w:t>
      </w:r>
      <w:r w:rsidR="00432D82">
        <w:rPr>
          <w:rFonts w:ascii="Arial" w:hAnsi="Arial" w:eastAsia="Times New Roman" w:cs="Arial"/>
          <w:color w:val="202124"/>
          <w:kern w:val="0"/>
          <w:sz w:val="24"/>
          <w:szCs w:val="24"/>
          <w:shd w:val="clear" w:color="auto" w:fill="F8F9FA"/>
          <w:lang w:val="en-US" w:eastAsia="fi-FI"/>
          <w14:ligatures w14:val="none"/>
        </w:rPr>
        <w:t xml:space="preserve"> you could not see anywhere else</w:t>
      </w:r>
      <w:r w:rsidRPr="00E142E1" w:rsidR="00E142E1">
        <w:rPr>
          <w:rFonts w:ascii="Arial" w:hAnsi="Arial" w:eastAsia="Times New Roman" w:cs="Arial"/>
          <w:color w:val="202124"/>
          <w:kern w:val="0"/>
          <w:sz w:val="24"/>
          <w:szCs w:val="24"/>
          <w:shd w:val="clear" w:color="auto" w:fill="F8F9FA"/>
          <w:lang w:val="en-US" w:eastAsia="fi-FI"/>
          <w14:ligatures w14:val="none"/>
        </w:rPr>
        <w:t>.</w:t>
      </w:r>
      <w:r w:rsidR="009002F9">
        <w:rPr>
          <w:rFonts w:ascii="Arial" w:hAnsi="Arial" w:eastAsia="Times New Roman" w:cs="Arial"/>
          <w:color w:val="202124"/>
          <w:kern w:val="0"/>
          <w:sz w:val="24"/>
          <w:szCs w:val="24"/>
          <w:shd w:val="clear" w:color="auto" w:fill="F8F9FA"/>
          <w:lang w:val="en-US" w:eastAsia="fi-FI"/>
          <w14:ligatures w14:val="none"/>
        </w:rPr>
        <w:t xml:space="preserve"> Seeing this has helped me to start </w:t>
      </w:r>
      <w:r w:rsidR="00B30CB8">
        <w:rPr>
          <w:rFonts w:ascii="Arial" w:hAnsi="Arial" w:eastAsia="Times New Roman" w:cs="Arial"/>
          <w:color w:val="202124"/>
          <w:kern w:val="0"/>
          <w:sz w:val="24"/>
          <w:szCs w:val="24"/>
          <w:shd w:val="clear" w:color="auto" w:fill="F8F9FA"/>
          <w:lang w:val="en-US" w:eastAsia="fi-FI"/>
          <w14:ligatures w14:val="none"/>
        </w:rPr>
        <w:t>trying</w:t>
      </w:r>
      <w:r w:rsidR="00B30CB8">
        <w:rPr>
          <w:rFonts w:ascii="Arial" w:hAnsi="Arial" w:eastAsia="Times New Roman" w:cs="Arial"/>
          <w:color w:val="202124"/>
          <w:kern w:val="0"/>
          <w:sz w:val="24"/>
          <w:szCs w:val="24"/>
          <w:shd w:val="clear" w:color="auto" w:fill="F8F9FA"/>
          <w:lang w:val="en-US" w:eastAsia="fi-FI"/>
          <w14:ligatures w14:val="none"/>
        </w:rPr>
        <w:t xml:space="preserve"> </w:t>
      </w:r>
      <w:r w:rsidR="009002F9">
        <w:rPr>
          <w:rFonts w:ascii="Arial" w:hAnsi="Arial" w:eastAsia="Times New Roman" w:cs="Arial"/>
          <w:color w:val="202124"/>
          <w:kern w:val="0"/>
          <w:sz w:val="24"/>
          <w:szCs w:val="24"/>
          <w:shd w:val="clear" w:color="auto" w:fill="F8F9FA"/>
          <w:lang w:val="en-US" w:eastAsia="fi-FI"/>
          <w14:ligatures w14:val="none"/>
        </w:rPr>
        <w:t>to figure my way</w:t>
      </w:r>
      <w:r w:rsidR="00A819E0">
        <w:rPr>
          <w:rFonts w:ascii="Arial" w:hAnsi="Arial" w:eastAsia="Times New Roman" w:cs="Arial"/>
          <w:color w:val="202124"/>
          <w:kern w:val="0"/>
          <w:sz w:val="24"/>
          <w:szCs w:val="24"/>
          <w:shd w:val="clear" w:color="auto" w:fill="F8F9FA"/>
          <w:lang w:val="en-US" w:eastAsia="fi-FI"/>
          <w14:ligatures w14:val="none"/>
        </w:rPr>
        <w:t xml:space="preserve"> to understandin</w:t>
      </w:r>
      <w:r w:rsidR="00B30CB8">
        <w:rPr>
          <w:rFonts w:ascii="Arial" w:hAnsi="Arial" w:eastAsia="Times New Roman" w:cs="Arial"/>
          <w:color w:val="202124"/>
          <w:kern w:val="0"/>
          <w:sz w:val="24"/>
          <w:szCs w:val="24"/>
          <w:shd w:val="clear" w:color="auto" w:fill="F8F9FA"/>
          <w:lang w:val="en-US" w:eastAsia="fi-FI"/>
          <w14:ligatures w14:val="none"/>
        </w:rPr>
        <w:t>g</w:t>
      </w:r>
      <w:r w:rsidR="00A819E0">
        <w:rPr>
          <w:rFonts w:ascii="Arial" w:hAnsi="Arial" w:eastAsia="Times New Roman" w:cs="Arial"/>
          <w:color w:val="202124"/>
          <w:kern w:val="0"/>
          <w:sz w:val="24"/>
          <w:szCs w:val="24"/>
          <w:shd w:val="clear" w:color="auto" w:fill="F8F9FA"/>
          <w:lang w:val="en-US" w:eastAsia="fi-FI"/>
          <w14:ligatures w14:val="none"/>
        </w:rPr>
        <w:t xml:space="preserve"> this subject</w:t>
      </w:r>
      <w:commentRangeStart w:id="20"/>
      <w:commentRangeStart w:id="21"/>
      <w:r w:rsidR="00A819E0">
        <w:rPr>
          <w:rFonts w:ascii="Arial" w:hAnsi="Arial" w:eastAsia="Times New Roman" w:cs="Arial"/>
          <w:color w:val="202124"/>
          <w:kern w:val="0"/>
          <w:sz w:val="24"/>
          <w:szCs w:val="24"/>
          <w:shd w:val="clear" w:color="auto" w:fill="F8F9FA"/>
          <w:lang w:val="en-US" w:eastAsia="fi-FI"/>
          <w14:ligatures w14:val="none"/>
        </w:rPr>
        <w:t>.</w:t>
      </w:r>
      <w:commentRangeEnd w:id="20"/>
      <w:r w:rsidR="00B30CB8">
        <w:rPr>
          <w:rStyle w:val="CommentReference"/>
        </w:rPr>
        <w:commentReference w:id="20"/>
      </w:r>
      <w:commentRangeEnd w:id="21"/>
      <w:r w:rsidR="00943613">
        <w:rPr>
          <w:rStyle w:val="CommentReference"/>
        </w:rPr>
        <w:commentReference w:id="21"/>
      </w:r>
    </w:p>
    <w:p w:rsidR="009002F9" w:rsidP="00E142E1" w:rsidRDefault="009002F9" w14:paraId="55879D1F" w14:textId="77777777">
      <w:pPr>
        <w:spacing w:after="0" w:line="240" w:lineRule="auto"/>
        <w:rPr>
          <w:rFonts w:ascii="Arial" w:hAnsi="Arial" w:eastAsia="Times New Roman" w:cs="Arial"/>
          <w:color w:val="202124"/>
          <w:kern w:val="0"/>
          <w:sz w:val="24"/>
          <w:szCs w:val="24"/>
          <w:shd w:val="clear" w:color="auto" w:fill="F8F9FA"/>
          <w:lang w:val="en-US" w:eastAsia="fi-FI"/>
          <w14:ligatures w14:val="none"/>
        </w:rPr>
      </w:pPr>
    </w:p>
    <w:p w:rsidRPr="00E142E1" w:rsidR="00E142E1" w:rsidP="00E142E1" w:rsidRDefault="00A819E0" w14:paraId="23A03F35" w14:textId="3027A9EA" w14:noSpellErr="1">
      <w:pPr>
        <w:spacing w:after="0" w:line="240" w:lineRule="auto"/>
        <w:rPr>
          <w:rFonts w:ascii="Times New Roman" w:hAnsi="Times New Roman" w:eastAsia="Times New Roman" w:cs="Times New Roman"/>
          <w:kern w:val="0"/>
          <w:sz w:val="24"/>
          <w:szCs w:val="24"/>
          <w:lang w:val="en-US" w:eastAsia="fi-FI"/>
          <w14:ligatures w14:val="none"/>
        </w:rPr>
      </w:pPr>
      <w:r w:rsidR="00A819E0">
        <w:rPr>
          <w:rFonts w:ascii="Arial" w:hAnsi="Arial" w:eastAsia="Times New Roman" w:cs="Arial"/>
          <w:color w:val="202124"/>
          <w:kern w:val="0"/>
          <w:sz w:val="24"/>
          <w:szCs w:val="24"/>
          <w:shd w:val="clear" w:color="auto" w:fill="F8F9FA"/>
          <w:lang w:val="en-US" w:eastAsia="fi-FI"/>
          <w14:ligatures w14:val="none"/>
        </w:rPr>
        <w:t>I have come to conclusion that the p</w:t>
      </w:r>
      <w:r w:rsidR="00432D82">
        <w:rPr>
          <w:rFonts w:ascii="Arial" w:hAnsi="Arial" w:eastAsia="Times New Roman" w:cs="Arial"/>
          <w:color w:val="202124"/>
          <w:kern w:val="0"/>
          <w:sz w:val="24"/>
          <w:szCs w:val="24"/>
          <w:shd w:val="clear" w:color="auto" w:fill="F8F9FA"/>
          <w:lang w:val="en-US" w:eastAsia="fi-FI"/>
          <w14:ligatures w14:val="none"/>
        </w:rPr>
        <w:t xml:space="preserve">roblem </w:t>
      </w:r>
      <w:r w:rsidR="00A819E0">
        <w:rPr>
          <w:rFonts w:ascii="Arial" w:hAnsi="Arial" w:eastAsia="Times New Roman" w:cs="Arial"/>
          <w:color w:val="202124"/>
          <w:kern w:val="0"/>
          <w:sz w:val="24"/>
          <w:szCs w:val="24"/>
          <w:shd w:val="clear" w:color="auto" w:fill="F8F9FA"/>
          <w:lang w:val="en-US" w:eastAsia="fi-FI"/>
          <w14:ligatures w14:val="none"/>
        </w:rPr>
        <w:t xml:space="preserve">with </w:t>
      </w:r>
      <w:r w:rsidR="009002F9">
        <w:rPr>
          <w:rFonts w:ascii="Arial" w:hAnsi="Arial" w:eastAsia="Times New Roman" w:cs="Arial"/>
          <w:color w:val="202124"/>
          <w:kern w:val="0"/>
          <w:sz w:val="24"/>
          <w:szCs w:val="24"/>
          <w:shd w:val="clear" w:color="auto" w:fill="F8F9FA"/>
          <w:lang w:val="en-US" w:eastAsia="fi-FI"/>
          <w14:ligatures w14:val="none"/>
        </w:rPr>
        <w:t>p</w:t>
      </w:r>
      <w:r w:rsidRPr="00E142E1" w:rsidR="00E142E1">
        <w:rPr>
          <w:rFonts w:ascii="Arial" w:hAnsi="Arial" w:eastAsia="Times New Roman" w:cs="Arial"/>
          <w:color w:val="202124"/>
          <w:kern w:val="0"/>
          <w:sz w:val="24"/>
          <w:szCs w:val="24"/>
          <w:shd w:val="clear" w:color="auto" w:fill="F8F9FA"/>
          <w:lang w:val="en-US" w:eastAsia="fi-FI"/>
          <w14:ligatures w14:val="none"/>
        </w:rPr>
        <w:t>orn is the</w:t>
      </w:r>
      <w:r w:rsidR="00A819E0">
        <w:rPr>
          <w:rFonts w:ascii="Arial" w:hAnsi="Arial" w:eastAsia="Times New Roman" w:cs="Arial"/>
          <w:color w:val="202124"/>
          <w:kern w:val="0"/>
          <w:sz w:val="24"/>
          <w:szCs w:val="24"/>
          <w:shd w:val="clear" w:color="auto" w:fill="F8F9FA"/>
          <w:lang w:val="en-US" w:eastAsia="fi-FI"/>
          <w14:ligatures w14:val="none"/>
        </w:rPr>
        <w:t xml:space="preserve"> fact it offers</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main representation of sex and sexuality in our </w:t>
      </w:r>
      <w:r w:rsidRPr="00E142E1" w:rsidR="002531A6">
        <w:rPr>
          <w:rFonts w:ascii="Arial" w:hAnsi="Arial" w:eastAsia="Times New Roman" w:cs="Arial"/>
          <w:color w:val="202124"/>
          <w:kern w:val="0"/>
          <w:sz w:val="24"/>
          <w:szCs w:val="24"/>
          <w:shd w:val="clear" w:color="auto" w:fill="F8F9FA"/>
          <w:lang w:val="en-US" w:eastAsia="fi-FI"/>
          <w14:ligatures w14:val="none"/>
        </w:rPr>
        <w:t>culture</w:t>
      </w:r>
      <w:r w:rsidR="00A819E0">
        <w:rPr>
          <w:rFonts w:ascii="Arial" w:hAnsi="Arial" w:eastAsia="Times New Roman" w:cs="Arial"/>
          <w:color w:val="202124"/>
          <w:kern w:val="0"/>
          <w:sz w:val="24"/>
          <w:szCs w:val="24"/>
          <w:shd w:val="clear" w:color="auto" w:fill="F8F9FA"/>
          <w:lang w:val="en-US" w:eastAsia="fi-FI"/>
          <w14:ligatures w14:val="none"/>
        </w:rPr>
        <w:t>,</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but it has not succeeded to find a form that would serve all kinds of people. </w:t>
      </w:r>
      <w:r w:rsidRPr="00E142E1" w:rsidR="002531A6">
        <w:rPr>
          <w:rFonts w:ascii="Arial" w:hAnsi="Arial" w:eastAsia="Times New Roman" w:cs="Arial"/>
          <w:color w:val="202124"/>
          <w:kern w:val="0"/>
          <w:sz w:val="24"/>
          <w:szCs w:val="24"/>
          <w:shd w:val="clear" w:color="auto" w:fill="F8F9FA"/>
          <w:lang w:val="en-US" w:eastAsia="fi-FI"/>
          <w14:ligatures w14:val="none"/>
        </w:rPr>
        <w:t>Instead,</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the amount made for men is huge compared to any alternative perspective and it leads to coloring the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perception</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of sex and sexuality all over our culture</w:t>
      </w:r>
      <w:r w:rsidR="002531A6">
        <w:rPr>
          <w:rFonts w:ascii="Arial" w:hAnsi="Arial" w:eastAsia="Times New Roman" w:cs="Arial"/>
          <w:color w:val="202124"/>
          <w:kern w:val="0"/>
          <w:sz w:val="24"/>
          <w:szCs w:val="24"/>
          <w:shd w:val="clear" w:color="auto" w:fill="F8F9FA"/>
          <w:lang w:val="en-US" w:eastAsia="fi-FI"/>
          <w14:ligatures w14:val="none"/>
        </w:rPr>
        <w:t xml:space="preserve"> t</w:t>
      </w:r>
      <w:r w:rsidR="00B30CB8">
        <w:rPr>
          <w:rFonts w:ascii="Arial" w:hAnsi="Arial" w:eastAsia="Times New Roman" w:cs="Arial"/>
          <w:color w:val="202124"/>
          <w:kern w:val="0"/>
          <w:sz w:val="24"/>
          <w:szCs w:val="24"/>
          <w:shd w:val="clear" w:color="auto" w:fill="F8F9FA"/>
          <w:lang w:val="en-US" w:eastAsia="fi-FI"/>
          <w14:ligatures w14:val="none"/>
        </w:rPr>
        <w:t>h</w:t>
      </w:r>
      <w:r w:rsidR="002531A6">
        <w:rPr>
          <w:rFonts w:ascii="Arial" w:hAnsi="Arial" w:eastAsia="Times New Roman" w:cs="Arial"/>
          <w:color w:val="202124"/>
          <w:kern w:val="0"/>
          <w:sz w:val="24"/>
          <w:szCs w:val="24"/>
          <w:shd w:val="clear" w:color="auto" w:fill="F8F9FA"/>
          <w:lang w:val="en-US" w:eastAsia="fi-FI"/>
          <w14:ligatures w14:val="none"/>
        </w:rPr>
        <w:t xml:space="preserve">rough </w:t>
      </w:r>
      <w:r w:rsidR="00B30CB8">
        <w:rPr>
          <w:rFonts w:ascii="Arial" w:hAnsi="Arial" w:eastAsia="Times New Roman" w:cs="Arial"/>
          <w:color w:val="202124"/>
          <w:kern w:val="0"/>
          <w:sz w:val="24"/>
          <w:szCs w:val="24"/>
          <w:shd w:val="clear" w:color="auto" w:fill="F8F9FA"/>
          <w:lang w:val="en-US" w:eastAsia="fi-FI"/>
          <w14:ligatures w14:val="none"/>
        </w:rPr>
        <w:t xml:space="preserve">the </w:t>
      </w:r>
      <w:r w:rsidR="002531A6">
        <w:rPr>
          <w:rFonts w:ascii="Arial" w:hAnsi="Arial" w:eastAsia="Times New Roman" w:cs="Arial"/>
          <w:color w:val="202124"/>
          <w:kern w:val="0"/>
          <w:sz w:val="24"/>
          <w:szCs w:val="24"/>
          <w:shd w:val="clear" w:color="auto" w:fill="F8F9FA"/>
          <w:lang w:val="en-US" w:eastAsia="fi-FI"/>
          <w14:ligatures w14:val="none"/>
        </w:rPr>
        <w:t>male gaze</w:t>
      </w:r>
      <w:r w:rsidRPr="00E142E1" w:rsidR="00E142E1">
        <w:rPr>
          <w:rFonts w:ascii="Arial" w:hAnsi="Arial" w:eastAsia="Times New Roman" w:cs="Arial"/>
          <w:color w:val="202124"/>
          <w:kern w:val="0"/>
          <w:sz w:val="24"/>
          <w:szCs w:val="24"/>
          <w:shd w:val="clear" w:color="auto" w:fill="F8F9FA"/>
          <w:lang w:val="en-US" w:eastAsia="fi-FI"/>
          <w14:ligatures w14:val="none"/>
        </w:rPr>
        <w:t>.</w:t>
      </w:r>
      <w:r w:rsidR="00A819E0">
        <w:rPr>
          <w:rFonts w:ascii="Arial" w:hAnsi="Arial" w:eastAsia="Times New Roman" w:cs="Arial"/>
          <w:color w:val="202124"/>
          <w:kern w:val="0"/>
          <w:sz w:val="24"/>
          <w:szCs w:val="24"/>
          <w:shd w:val="clear" w:color="auto" w:fill="F8F9FA"/>
          <w:lang w:val="en-US" w:eastAsia="fi-FI"/>
          <w14:ligatures w14:val="none"/>
        </w:rPr>
        <w:t xml:space="preserve"> Because sexuality is a </w:t>
      </w:r>
      <w:r w:rsidR="00A819E0">
        <w:rPr>
          <w:rFonts w:ascii="Arial" w:hAnsi="Arial" w:eastAsia="Times New Roman" w:cs="Arial"/>
          <w:color w:val="202124"/>
          <w:kern w:val="0"/>
          <w:sz w:val="24"/>
          <w:szCs w:val="24"/>
          <w:shd w:val="clear" w:color="auto" w:fill="F8F9FA"/>
          <w:lang w:val="en-US" w:eastAsia="fi-FI"/>
          <w14:ligatures w14:val="none"/>
        </w:rPr>
        <w:t>taboo</w:t>
      </w:r>
      <w:r w:rsidR="00A819E0">
        <w:rPr>
          <w:rFonts w:ascii="Arial" w:hAnsi="Arial" w:eastAsia="Times New Roman" w:cs="Arial"/>
          <w:color w:val="202124"/>
          <w:kern w:val="0"/>
          <w:sz w:val="24"/>
          <w:szCs w:val="24"/>
          <w:shd w:val="clear" w:color="auto" w:fill="F8F9FA"/>
          <w:lang w:val="en-US" w:eastAsia="fi-FI"/>
          <w14:ligatures w14:val="none"/>
        </w:rPr>
        <w:t xml:space="preserve"> we </w:t>
      </w:r>
      <w:r w:rsidR="00A819E0">
        <w:rPr>
          <w:rFonts w:ascii="Arial" w:hAnsi="Arial" w:eastAsia="Times New Roman" w:cs="Arial"/>
          <w:color w:val="202124"/>
          <w:kern w:val="0"/>
          <w:sz w:val="24"/>
          <w:szCs w:val="24"/>
          <w:shd w:val="clear" w:color="auto" w:fill="F8F9FA"/>
          <w:lang w:val="en-US" w:eastAsia="fi-FI"/>
          <w14:ligatures w14:val="none"/>
        </w:rPr>
        <w:t xml:space="preserve">don’t</w:t>
      </w:r>
      <w:r w:rsidR="00A819E0">
        <w:rPr>
          <w:rFonts w:ascii="Arial" w:hAnsi="Arial" w:eastAsia="Times New Roman" w:cs="Arial"/>
          <w:color w:val="202124"/>
          <w:kern w:val="0"/>
          <w:sz w:val="24"/>
          <w:szCs w:val="24"/>
          <w:shd w:val="clear" w:color="auto" w:fill="F8F9FA"/>
          <w:lang w:val="en-US" w:eastAsia="fi-FI"/>
          <w14:ligatures w14:val="none"/>
        </w:rPr>
        <w:t xml:space="preserve"> get to have much any other representations on sex and sexuality and this gives too much power to pornographic representations.</w:t>
      </w:r>
    </w:p>
    <w:p w:rsidRPr="00E142E1" w:rsidR="00E142E1" w:rsidP="00E142E1" w:rsidRDefault="00E142E1" w14:paraId="4C93C8BD" w14:textId="265AACC9">
      <w:pPr>
        <w:spacing w:after="0" w:line="240" w:lineRule="auto"/>
        <w:rPr>
          <w:rFonts w:ascii="Times New Roman" w:hAnsi="Times New Roman" w:eastAsia="Times New Roman" w:cs="Times New Roman"/>
          <w:kern w:val="0"/>
          <w:sz w:val="24"/>
          <w:szCs w:val="24"/>
          <w:lang w:val="en-US" w:eastAsia="fi-FI"/>
          <w14:ligatures w14:val="none"/>
        </w:rPr>
      </w:pPr>
    </w:p>
    <w:p w:rsidRPr="00E142E1" w:rsidR="00E142E1" w:rsidP="00E142E1" w:rsidRDefault="00E142E1" w14:paraId="5C88E7D4" w14:textId="5970037F">
      <w:pPr>
        <w:spacing w:after="0" w:line="240" w:lineRule="auto"/>
        <w:rPr>
          <w:rFonts w:ascii="Times New Roman" w:hAnsi="Times New Roman" w:eastAsia="Times New Roman" w:cs="Times New Roman"/>
          <w:kern w:val="0"/>
          <w:sz w:val="24"/>
          <w:szCs w:val="24"/>
          <w:lang w:val="en-US" w:eastAsia="fi-FI"/>
          <w14:ligatures w14:val="none"/>
        </w:rPr>
      </w:pPr>
      <w:r w:rsidRPr="00E142E1" w:rsidR="00E142E1">
        <w:rPr>
          <w:rFonts w:ascii="Arial" w:hAnsi="Arial" w:eastAsia="Times New Roman" w:cs="Arial"/>
          <w:color w:val="202124"/>
          <w:kern w:val="0"/>
          <w:sz w:val="24"/>
          <w:szCs w:val="24"/>
          <w:shd w:val="clear" w:color="auto" w:fill="F8F9FA"/>
          <w:lang w:val="en-US" w:eastAsia="fi-FI"/>
          <w14:ligatures w14:val="none"/>
        </w:rPr>
        <w:t xml:space="preserve">As a costume designer, my job</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is to make representations of personifications that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represent</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different groups</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in our culture. I want to be released from all the unknown </w:t>
      </w:r>
      <w:r w:rsidRPr="00E142E1" w:rsidR="009002F9">
        <w:rPr>
          <w:rFonts w:ascii="Arial" w:hAnsi="Arial" w:eastAsia="Times New Roman" w:cs="Arial"/>
          <w:color w:val="202124"/>
          <w:kern w:val="0"/>
          <w:sz w:val="24"/>
          <w:szCs w:val="24"/>
          <w:shd w:val="clear" w:color="auto" w:fill="F8F9FA"/>
          <w:lang w:val="en-US" w:eastAsia="fi-FI"/>
          <w14:ligatures w14:val="none"/>
        </w:rPr>
        <w:t xml:space="preserve">power </w:t>
      </w:r>
      <w:r w:rsidR="009002F9">
        <w:rPr>
          <w:rFonts w:ascii="Arial" w:hAnsi="Arial" w:eastAsia="Times New Roman" w:cs="Arial"/>
          <w:color w:val="202124"/>
          <w:kern w:val="0"/>
          <w:sz w:val="24"/>
          <w:szCs w:val="24"/>
          <w:shd w:val="clear" w:color="auto" w:fill="F8F9FA"/>
          <w:lang w:val="en-US" w:eastAsia="fi-FI"/>
          <w14:ligatures w14:val="none"/>
        </w:rPr>
        <w:t>porn</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might have on me. I want to know how </w:t>
      </w:r>
      <w:r w:rsidR="00282637">
        <w:rPr>
          <w:rFonts w:ascii="Arial" w:hAnsi="Arial" w:eastAsia="Times New Roman" w:cs="Arial"/>
          <w:color w:val="202124"/>
          <w:kern w:val="0"/>
          <w:sz w:val="24"/>
          <w:szCs w:val="24"/>
          <w:shd w:val="clear" w:color="auto" w:fill="F8F9FA"/>
          <w:lang w:val="en-US" w:eastAsia="fi-FI"/>
          <w14:ligatures w14:val="none"/>
        </w:rPr>
        <w:t>pornification of media</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might affect my</w:t>
      </w:r>
      <w:r w:rsidR="00282637">
        <w:rPr>
          <w:rFonts w:ascii="Arial" w:hAnsi="Arial" w:eastAsia="Times New Roman" w:cs="Arial"/>
          <w:color w:val="202124"/>
          <w:kern w:val="0"/>
          <w:sz w:val="24"/>
          <w:szCs w:val="24"/>
          <w:shd w:val="clear" w:color="auto" w:fill="F8F9FA"/>
          <w:lang w:val="en-US" w:eastAsia="fi-FI"/>
          <w14:ligatures w14:val="none"/>
        </w:rPr>
        <w:t xml:space="preserve"> thinking</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so I can make continuous choices when making representations on sexuality. </w:t>
      </w:r>
      <w:r w:rsidR="00282637">
        <w:rPr>
          <w:rFonts w:ascii="Arial" w:hAnsi="Arial" w:eastAsia="Times New Roman" w:cs="Arial"/>
          <w:color w:val="202124"/>
          <w:kern w:val="0"/>
          <w:sz w:val="24"/>
          <w:szCs w:val="24"/>
          <w:shd w:val="clear" w:color="auto" w:fill="F8F9FA"/>
          <w:lang w:val="en-US" w:eastAsia="fi-FI"/>
          <w14:ligatures w14:val="none"/>
        </w:rPr>
        <w:t>I’m</w:t>
      </w:r>
      <w:r w:rsidR="00282637">
        <w:rPr>
          <w:rFonts w:ascii="Arial" w:hAnsi="Arial" w:eastAsia="Times New Roman" w:cs="Arial"/>
          <w:color w:val="202124"/>
          <w:kern w:val="0"/>
          <w:sz w:val="24"/>
          <w:szCs w:val="24"/>
          <w:shd w:val="clear" w:color="auto" w:fill="F8F9FA"/>
          <w:lang w:val="en-US" w:eastAsia="fi-FI"/>
          <w14:ligatures w14:val="none"/>
        </w:rPr>
        <w:t xml:space="preserve"> interested in</w:t>
      </w:r>
      <w:r w:rsidR="009002F9">
        <w:rPr>
          <w:rFonts w:ascii="Arial" w:hAnsi="Arial" w:eastAsia="Times New Roman" w:cs="Arial"/>
          <w:color w:val="202124"/>
          <w:kern w:val="0"/>
          <w:sz w:val="24"/>
          <w:szCs w:val="24"/>
          <w:shd w:val="clear" w:color="auto" w:fill="F8F9FA"/>
          <w:lang w:val="en-US" w:eastAsia="fi-FI"/>
          <w14:ligatures w14:val="none"/>
        </w:rPr>
        <w:t xml:space="preserve"> </w:t>
      </w:r>
      <w:r w:rsidR="00B30CB8">
        <w:rPr>
          <w:rFonts w:ascii="Arial" w:hAnsi="Arial" w:eastAsia="Times New Roman" w:cs="Arial"/>
          <w:color w:val="202124"/>
          <w:kern w:val="0"/>
          <w:sz w:val="24"/>
          <w:szCs w:val="24"/>
          <w:shd w:val="clear" w:color="auto" w:fill="F8F9FA"/>
          <w:lang w:val="en-US" w:eastAsia="fi-FI"/>
          <w14:ligatures w14:val="none"/>
        </w:rPr>
        <w:t>whether</w:t>
      </w:r>
      <w:r w:rsidR="00B30CB8">
        <w:rPr>
          <w:rFonts w:ascii="Arial" w:hAnsi="Arial" w:eastAsia="Times New Roman" w:cs="Arial"/>
          <w:color w:val="202124"/>
          <w:kern w:val="0"/>
          <w:sz w:val="24"/>
          <w:szCs w:val="24"/>
          <w:shd w:val="clear" w:color="auto" w:fill="F8F9FA"/>
          <w:lang w:val="en-US" w:eastAsia="fi-FI"/>
          <w14:ligatures w14:val="none"/>
        </w:rPr>
        <w:t xml:space="preserve"> </w:t>
      </w:r>
      <w:r w:rsidR="009002F9">
        <w:rPr>
          <w:rFonts w:ascii="Arial" w:hAnsi="Arial" w:eastAsia="Times New Roman" w:cs="Arial"/>
          <w:color w:val="202124"/>
          <w:kern w:val="0"/>
          <w:sz w:val="24"/>
          <w:szCs w:val="24"/>
          <w:shd w:val="clear" w:color="auto" w:fill="F8F9FA"/>
          <w:lang w:val="en-US" w:eastAsia="fi-FI"/>
          <w14:ligatures w14:val="none"/>
        </w:rPr>
        <w:t>I</w:t>
      </w:r>
      <w:r w:rsidR="00282637">
        <w:rPr>
          <w:rFonts w:ascii="Arial" w:hAnsi="Arial" w:eastAsia="Times New Roman" w:cs="Arial"/>
          <w:color w:val="202124"/>
          <w:kern w:val="0"/>
          <w:sz w:val="24"/>
          <w:szCs w:val="24"/>
          <w:shd w:val="clear" w:color="auto" w:fill="F8F9FA"/>
          <w:lang w:val="en-US" w:eastAsia="fi-FI"/>
          <w14:ligatures w14:val="none"/>
        </w:rPr>
        <w:t xml:space="preserve"> could learn how </w:t>
      </w:r>
      <w:r w:rsidRPr="00E142E1" w:rsidR="00E142E1">
        <w:rPr>
          <w:rFonts w:ascii="Arial" w:hAnsi="Arial" w:eastAsia="Times New Roman" w:cs="Arial"/>
          <w:color w:val="202124"/>
          <w:kern w:val="0"/>
          <w:sz w:val="24"/>
          <w:szCs w:val="24"/>
          <w:shd w:val="clear" w:color="auto" w:fill="F8F9FA"/>
          <w:lang w:val="en-US" w:eastAsia="fi-FI"/>
          <w14:ligatures w14:val="none"/>
        </w:rPr>
        <w:t>to make representations</w:t>
      </w:r>
      <w:r w:rsidR="00282637">
        <w:rPr>
          <w:rFonts w:ascii="Arial" w:hAnsi="Arial" w:eastAsia="Times New Roman" w:cs="Arial"/>
          <w:color w:val="202124"/>
          <w:kern w:val="0"/>
          <w:sz w:val="24"/>
          <w:szCs w:val="24"/>
          <w:shd w:val="clear" w:color="auto" w:fill="F8F9FA"/>
          <w:lang w:val="en-US" w:eastAsia="fi-FI"/>
          <w14:ligatures w14:val="none"/>
        </w:rPr>
        <w:t xml:space="preserve"> of sexuality that work against </w:t>
      </w:r>
      <w:r w:rsidR="00A819E0">
        <w:rPr>
          <w:rFonts w:ascii="Arial" w:hAnsi="Arial" w:eastAsia="Times New Roman" w:cs="Arial"/>
          <w:color w:val="202124"/>
          <w:kern w:val="0"/>
          <w:sz w:val="24"/>
          <w:szCs w:val="24"/>
          <w:shd w:val="clear" w:color="auto" w:fill="F8F9FA"/>
          <w:lang w:val="en-US" w:eastAsia="fi-FI"/>
          <w14:ligatures w14:val="none"/>
        </w:rPr>
        <w:t xml:space="preserve">porn or </w:t>
      </w:r>
      <w:r w:rsidR="00B30CB8">
        <w:rPr>
          <w:rFonts w:ascii="Arial" w:hAnsi="Arial" w:eastAsia="Times New Roman" w:cs="Arial"/>
          <w:color w:val="202124"/>
          <w:kern w:val="0"/>
          <w:sz w:val="24"/>
          <w:szCs w:val="24"/>
          <w:shd w:val="clear" w:color="auto" w:fill="F8F9FA"/>
          <w:lang w:val="en-US" w:eastAsia="fi-FI"/>
          <w14:ligatures w14:val="none"/>
        </w:rPr>
        <w:t>could</w:t>
      </w:r>
      <w:r w:rsidR="00A819E0">
        <w:rPr>
          <w:rFonts w:ascii="Arial" w:hAnsi="Arial" w:eastAsia="Times New Roman" w:cs="Arial"/>
          <w:color w:val="202124"/>
          <w:kern w:val="0"/>
          <w:sz w:val="24"/>
          <w:szCs w:val="24"/>
          <w:shd w:val="clear" w:color="auto" w:fill="F8F9FA"/>
          <w:lang w:val="en-US" w:eastAsia="fi-FI"/>
          <w14:ligatures w14:val="none"/>
        </w:rPr>
        <w:t xml:space="preserve"> I even</w:t>
      </w:r>
      <w:r w:rsidR="00282637">
        <w:rPr>
          <w:rFonts w:ascii="Arial" w:hAnsi="Arial" w:eastAsia="Times New Roman" w:cs="Arial"/>
          <w:color w:val="202124"/>
          <w:kern w:val="0"/>
          <w:sz w:val="24"/>
          <w:szCs w:val="24"/>
          <w:shd w:val="clear" w:color="auto" w:fill="F8F9FA"/>
          <w:lang w:val="en-US" w:eastAsia="fi-FI"/>
          <w14:ligatures w14:val="none"/>
        </w:rPr>
        <w:t xml:space="preserve"> offer an alternative way to look at sexuality</w:t>
      </w:r>
      <w:r w:rsidR="00A819E0">
        <w:rPr>
          <w:rFonts w:ascii="Arial" w:hAnsi="Arial" w:eastAsia="Times New Roman" w:cs="Arial"/>
          <w:color w:val="202124"/>
          <w:kern w:val="0"/>
          <w:sz w:val="24"/>
          <w:szCs w:val="24"/>
          <w:shd w:val="clear" w:color="auto" w:fill="F8F9FA"/>
          <w:lang w:val="en-US" w:eastAsia="fi-FI"/>
          <w14:ligatures w14:val="none"/>
        </w:rPr>
        <w:t xml:space="preserve"> with my costume </w:t>
      </w:r>
      <w:r w:rsidR="00B30CB8">
        <w:rPr>
          <w:rFonts w:ascii="Arial" w:hAnsi="Arial" w:eastAsia="Times New Roman" w:cs="Arial"/>
          <w:color w:val="202124"/>
          <w:kern w:val="0"/>
          <w:sz w:val="24"/>
          <w:szCs w:val="24"/>
          <w:shd w:val="clear" w:color="auto" w:fill="F8F9FA"/>
          <w:lang w:val="en-US" w:eastAsia="fi-FI"/>
          <w14:ligatures w14:val="none"/>
        </w:rPr>
        <w:t>design</w:t>
      </w:r>
      <w:commentRangeStart w:id="30"/>
      <w:r w:rsidRPr="00E142E1" w:rsidR="00E142E1">
        <w:rPr>
          <w:rFonts w:ascii="Arial" w:hAnsi="Arial" w:eastAsia="Times New Roman" w:cs="Arial"/>
          <w:color w:val="202124"/>
          <w:kern w:val="0"/>
          <w:sz w:val="24"/>
          <w:szCs w:val="24"/>
          <w:shd w:val="clear" w:color="auto" w:fill="F8F9FA"/>
          <w:lang w:val="en-US" w:eastAsia="fi-FI"/>
          <w14:ligatures w14:val="none"/>
        </w:rPr>
        <w:t>.</w:t>
      </w:r>
      <w:commentRangeEnd w:id="30"/>
      <w:r w:rsidR="00B30CB8">
        <w:rPr>
          <w:rStyle w:val="CommentReference"/>
        </w:rPr>
        <w:commentReference w:id="30"/>
      </w:r>
    </w:p>
    <w:p w:rsidRPr="00E142E1" w:rsidR="00E142E1" w:rsidP="00E142E1" w:rsidRDefault="00E142E1" w14:paraId="309C9D2B" w14:textId="7CF460B8">
      <w:pPr>
        <w:spacing w:after="0" w:line="240" w:lineRule="auto"/>
        <w:rPr>
          <w:rFonts w:ascii="Times New Roman" w:hAnsi="Times New Roman" w:eastAsia="Times New Roman" w:cs="Times New Roman"/>
          <w:kern w:val="0"/>
          <w:sz w:val="24"/>
          <w:szCs w:val="24"/>
          <w:lang w:val="en-US" w:eastAsia="fi-FI"/>
          <w14:ligatures w14:val="none"/>
        </w:rPr>
      </w:pPr>
    </w:p>
    <w:p w:rsidRPr="00E142E1" w:rsidR="00E142E1" w:rsidP="00E142E1" w:rsidRDefault="00E142E1" w14:paraId="6A261D5E" w14:textId="255B0395">
      <w:pPr>
        <w:spacing w:after="0" w:line="240" w:lineRule="auto"/>
        <w:rPr>
          <w:rFonts w:ascii="Times New Roman" w:hAnsi="Times New Roman" w:eastAsia="Times New Roman" w:cs="Times New Roman"/>
          <w:kern w:val="0"/>
          <w:sz w:val="24"/>
          <w:szCs w:val="24"/>
          <w:lang w:val="en-US" w:eastAsia="fi-FI"/>
          <w14:ligatures w14:val="none"/>
        </w:rPr>
      </w:pPr>
      <w:r w:rsidRPr="00E142E1" w:rsidR="00E142E1">
        <w:rPr>
          <w:rFonts w:ascii="Arial" w:hAnsi="Arial" w:eastAsia="Times New Roman" w:cs="Arial"/>
          <w:color w:val="202124"/>
          <w:kern w:val="0"/>
          <w:sz w:val="24"/>
          <w:szCs w:val="24"/>
          <w:shd w:val="clear" w:color="auto" w:fill="F8F9FA"/>
          <w:lang w:val="en-US" w:eastAsia="fi-FI"/>
          <w14:ligatures w14:val="none"/>
        </w:rPr>
        <w:t>Surprisingly</w:t>
      </w:r>
      <w:r w:rsidR="00B30CB8">
        <w:rPr>
          <w:rFonts w:ascii="Arial" w:hAnsi="Arial" w:eastAsia="Times New Roman" w:cs="Arial"/>
          <w:color w:val="202124"/>
          <w:kern w:val="0"/>
          <w:sz w:val="24"/>
          <w:szCs w:val="24"/>
          <w:shd w:val="clear" w:color="auto" w:fill="F8F9FA"/>
          <w:lang w:val="en-US" w:eastAsia="fi-FI"/>
          <w14:ligatures w14:val="none"/>
        </w:rPr>
        <w:t xml:space="preserve"> </w:t>
      </w:r>
      <w:r w:rsidR="00B30CB8">
        <w:rPr>
          <w:rFonts w:ascii="Arial" w:hAnsi="Arial" w:eastAsia="Times New Roman" w:cs="Arial"/>
          <w:color w:val="202124"/>
          <w:kern w:val="0"/>
          <w:sz w:val="24"/>
          <w:szCs w:val="24"/>
          <w:shd w:val="clear" w:color="auto" w:fill="F8F9FA"/>
          <w:lang w:val="en-US" w:eastAsia="fi-FI"/>
          <w14:ligatures w14:val="none"/>
        </w:rPr>
        <w:t>to</w:t>
      </w:r>
      <w:r w:rsidR="00B30CB8">
        <w:rPr>
          <w:rFonts w:ascii="Arial" w:hAnsi="Arial" w:eastAsia="Times New Roman" w:cs="Arial"/>
          <w:color w:val="202124"/>
          <w:kern w:val="0"/>
          <w:sz w:val="24"/>
          <w:szCs w:val="24"/>
          <w:shd w:val="clear" w:color="auto" w:fill="F8F9FA"/>
          <w:lang w:val="en-US" w:eastAsia="fi-FI"/>
          <w14:ligatures w14:val="none"/>
        </w:rPr>
        <w:t xml:space="preserve"> me,</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w:t>
      </w:r>
      <w:r w:rsidRPr="00E142E1" w:rsidR="009002F9">
        <w:rPr>
          <w:rFonts w:ascii="Arial" w:hAnsi="Arial" w:eastAsia="Times New Roman" w:cs="Arial"/>
          <w:color w:val="202124"/>
          <w:kern w:val="0"/>
          <w:sz w:val="24"/>
          <w:szCs w:val="24"/>
          <w:shd w:val="clear" w:color="auto" w:fill="F8F9FA"/>
          <w:lang w:val="en-US" w:eastAsia="fi-FI"/>
          <w14:ligatures w14:val="none"/>
        </w:rPr>
        <w:t>porn</w:t>
      </w:r>
      <w:r w:rsidR="009002F9">
        <w:rPr>
          <w:rFonts w:ascii="Arial" w:hAnsi="Arial" w:eastAsia="Times New Roman" w:cs="Arial"/>
          <w:color w:val="202124"/>
          <w:kern w:val="0"/>
          <w:sz w:val="24"/>
          <w:szCs w:val="24"/>
          <w:shd w:val="clear" w:color="auto" w:fill="F8F9FA"/>
          <w:lang w:val="en-US" w:eastAsia="fi-FI"/>
          <w14:ligatures w14:val="none"/>
        </w:rPr>
        <w:t>ification of media</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has been discussed and criticized by feminists and media researchers for decades already.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I</w:t>
      </w:r>
      <w:r w:rsidR="00282637">
        <w:rPr>
          <w:rFonts w:ascii="Arial" w:hAnsi="Arial" w:eastAsia="Times New Roman" w:cs="Arial"/>
          <w:color w:val="202124"/>
          <w:kern w:val="0"/>
          <w:sz w:val="24"/>
          <w:szCs w:val="24"/>
          <w:shd w:val="clear" w:color="auto" w:fill="F8F9FA"/>
          <w:lang w:val="en-US" w:eastAsia="fi-FI"/>
          <w14:ligatures w14:val="none"/>
        </w:rPr>
        <w:t>t’s</w:t>
      </w:r>
      <w:r w:rsidR="00282637">
        <w:rPr>
          <w:rFonts w:ascii="Arial" w:hAnsi="Arial" w:eastAsia="Times New Roman" w:cs="Arial"/>
          <w:color w:val="202124"/>
          <w:kern w:val="0"/>
          <w:sz w:val="24"/>
          <w:szCs w:val="24"/>
          <w:shd w:val="clear" w:color="auto" w:fill="F8F9FA"/>
          <w:lang w:val="en-US" w:eastAsia="fi-FI"/>
          <w14:ligatures w14:val="none"/>
        </w:rPr>
        <w:t xml:space="preserve"> hard for me to understand</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why I have not heard about this discussion before</w:t>
      </w:r>
      <w:r w:rsidR="00282637">
        <w:rPr>
          <w:rFonts w:ascii="Arial" w:hAnsi="Arial" w:eastAsia="Times New Roman" w:cs="Arial"/>
          <w:color w:val="202124"/>
          <w:kern w:val="0"/>
          <w:sz w:val="24"/>
          <w:szCs w:val="24"/>
          <w:shd w:val="clear" w:color="auto" w:fill="F8F9FA"/>
          <w:lang w:val="en-US" w:eastAsia="fi-FI"/>
          <w14:ligatures w14:val="none"/>
        </w:rPr>
        <w:t xml:space="preserve"> because </w:t>
      </w:r>
      <w:r w:rsidR="00B30CB8">
        <w:rPr>
          <w:rFonts w:ascii="Arial" w:hAnsi="Arial" w:eastAsia="Times New Roman" w:cs="Arial"/>
          <w:color w:val="202124"/>
          <w:kern w:val="0"/>
          <w:sz w:val="24"/>
          <w:szCs w:val="24"/>
          <w:shd w:val="clear" w:color="auto" w:fill="F8F9FA"/>
          <w:lang w:val="en-US" w:eastAsia="fi-FI"/>
          <w14:ligatures w14:val="none"/>
        </w:rPr>
        <w:t>I see it</w:t>
      </w:r>
      <w:r w:rsidR="00282637">
        <w:rPr>
          <w:rFonts w:ascii="Arial" w:hAnsi="Arial" w:eastAsia="Times New Roman" w:cs="Arial"/>
          <w:color w:val="202124"/>
          <w:kern w:val="0"/>
          <w:sz w:val="24"/>
          <w:szCs w:val="24"/>
          <w:shd w:val="clear" w:color="auto" w:fill="F8F9FA"/>
          <w:lang w:val="en-US" w:eastAsia="fi-FI"/>
          <w14:ligatures w14:val="none"/>
        </w:rPr>
        <w:t xml:space="preserve"> </w:t>
      </w:r>
      <w:r w:rsidR="00A819E0">
        <w:rPr>
          <w:rFonts w:ascii="Arial" w:hAnsi="Arial" w:eastAsia="Times New Roman" w:cs="Arial"/>
          <w:color w:val="202124"/>
          <w:kern w:val="0"/>
          <w:sz w:val="24"/>
          <w:szCs w:val="24"/>
          <w:shd w:val="clear" w:color="auto" w:fill="F8F9FA"/>
          <w:lang w:val="en-US" w:eastAsia="fi-FI"/>
          <w14:ligatures w14:val="none"/>
        </w:rPr>
        <w:t>important</w:t>
      </w:r>
      <w:ins w:author="Sofia Pantouvaki" w:date="2023-12-21T09:00:00Z" w:id="1282285420">
        <w:r w:rsidRPr="26F3ED2F" w:rsidR="00B30CB8">
          <w:rPr>
            <w:rFonts w:ascii="Arial" w:hAnsi="Arial" w:eastAsia="Times New Roman" w:cs="Arial"/>
            <w:color w:val="202124"/>
            <w:sz w:val="24"/>
            <w:szCs w:val="24"/>
            <w:lang w:val="en-US" w:eastAsia="fi-FI"/>
          </w:rPr>
          <w:t>.</w:t>
        </w:r>
      </w:ins>
      <w:del w:author="Sofia Pantouvaki" w:date="2023-12-21T09:00:00Z" w:id="2143524584">
        <w:r w:rsidRPr="26F3ED2F" w:rsidDel="00282637">
          <w:rPr>
            <w:rFonts w:ascii="Arial" w:hAnsi="Arial" w:eastAsia="Times New Roman" w:cs="Arial"/>
            <w:color w:val="202124"/>
            <w:sz w:val="24"/>
            <w:szCs w:val="24"/>
            <w:lang w:val="en-US" w:eastAsia="fi-FI"/>
          </w:rPr>
          <w:delText>,</w:delText>
        </w:r>
      </w:del>
      <w:r w:rsidRPr="00E142E1" w:rsidR="00E142E1">
        <w:rPr>
          <w:rFonts w:ascii="Arial" w:hAnsi="Arial" w:eastAsia="Times New Roman" w:cs="Arial"/>
          <w:color w:val="202124"/>
          <w:kern w:val="0"/>
          <w:sz w:val="24"/>
          <w:szCs w:val="24"/>
          <w:shd w:val="clear" w:color="auto" w:fill="F8F9FA"/>
          <w:lang w:val="en-US" w:eastAsia="fi-FI"/>
          <w14:ligatures w14:val="none"/>
        </w:rPr>
        <w:t xml:space="preserve"> </w:t>
      </w:r>
      <w:r w:rsidR="00B30CB8">
        <w:rPr>
          <w:rFonts w:ascii="Arial" w:hAnsi="Arial" w:eastAsia="Times New Roman" w:cs="Arial"/>
          <w:color w:val="202124"/>
          <w:kern w:val="0"/>
          <w:sz w:val="24"/>
          <w:szCs w:val="24"/>
          <w:shd w:val="clear" w:color="auto" w:fill="F8F9FA"/>
          <w:lang w:val="en-US" w:eastAsia="fi-FI"/>
          <w14:ligatures w14:val="none"/>
        </w:rPr>
        <w:t xml:space="preserve">In this essay, I will briefly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study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this discussion </w:t>
      </w:r>
      <w:r w:rsidRPr="00E142E1" w:rsidR="00E142E1">
        <w:rPr>
          <w:rFonts w:ascii="Arial" w:hAnsi="Arial" w:eastAsia="Times New Roman" w:cs="Arial"/>
          <w:color w:val="202124"/>
          <w:kern w:val="0"/>
          <w:sz w:val="24"/>
          <w:szCs w:val="24"/>
          <w:shd w:val="clear" w:color="auto" w:fill="F8F9FA"/>
          <w:lang w:val="en-US" w:eastAsia="fi-FI"/>
          <w14:ligatures w14:val="none"/>
        </w:rPr>
        <w:t>by reading sociolog</w:t>
      </w:r>
      <w:r w:rsidR="00B30CB8">
        <w:rPr>
          <w:rFonts w:ascii="Arial" w:hAnsi="Arial" w:eastAsia="Times New Roman" w:cs="Arial"/>
          <w:color w:val="202124"/>
          <w:kern w:val="0"/>
          <w:sz w:val="24"/>
          <w:szCs w:val="24"/>
          <w:shd w:val="clear" w:color="auto" w:fill="F8F9FA"/>
          <w:lang w:val="en-US" w:eastAsia="fi-FI"/>
          <w14:ligatures w14:val="none"/>
        </w:rPr>
        <w:t>y</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books that have focused on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this </w:t>
      </w:r>
      <w:r w:rsidR="00B30CB8">
        <w:rPr>
          <w:rFonts w:ascii="Arial" w:hAnsi="Arial" w:eastAsia="Times New Roman" w:cs="Arial"/>
          <w:color w:val="202124"/>
          <w:kern w:val="0"/>
          <w:sz w:val="24"/>
          <w:szCs w:val="24"/>
          <w:shd w:val="clear" w:color="auto" w:fill="F8F9FA"/>
          <w:lang w:val="en-US" w:eastAsia="fi-FI"/>
          <w14:ligatures w14:val="none"/>
        </w:rPr>
        <w:t>topic and discourse</w:t>
      </w:r>
      <w:r w:rsidRPr="00E142E1" w:rsidR="00E142E1">
        <w:rPr>
          <w:rFonts w:ascii="Arial" w:hAnsi="Arial" w:eastAsia="Times New Roman" w:cs="Arial"/>
          <w:color w:val="202124"/>
          <w:kern w:val="0"/>
          <w:sz w:val="24"/>
          <w:szCs w:val="24"/>
          <w:shd w:val="clear" w:color="auto" w:fill="F8F9FA"/>
          <w:lang w:val="en-US" w:eastAsia="fi-FI"/>
          <w14:ligatures w14:val="none"/>
        </w:rPr>
        <w:t>.</w:t>
      </w:r>
    </w:p>
    <w:p w:rsidRPr="00E142E1" w:rsidR="00E142E1" w:rsidP="00E142E1" w:rsidRDefault="00E142E1" w14:paraId="34A25815" w14:textId="0A8E409C">
      <w:pPr>
        <w:spacing w:after="0" w:line="240" w:lineRule="auto"/>
        <w:rPr>
          <w:rFonts w:ascii="Times New Roman" w:hAnsi="Times New Roman" w:eastAsia="Times New Roman" w:cs="Times New Roman"/>
          <w:kern w:val="0"/>
          <w:sz w:val="24"/>
          <w:szCs w:val="24"/>
          <w:lang w:val="en-US" w:eastAsia="fi-FI"/>
          <w14:ligatures w14:val="none"/>
        </w:rPr>
      </w:pPr>
      <w:r w:rsidRPr="00E142E1" w:rsidR="00E142E1">
        <w:rPr>
          <w:rFonts w:ascii="Arial" w:hAnsi="Arial" w:eastAsia="Times New Roman" w:cs="Arial"/>
          <w:color w:val="202124"/>
          <w:kern w:val="0"/>
          <w:sz w:val="24"/>
          <w:szCs w:val="24"/>
          <w:shd w:val="clear" w:color="auto" w:fill="F8F9FA"/>
          <w:lang w:val="en-US" w:eastAsia="fi-FI"/>
          <w14:ligatures w14:val="none"/>
        </w:rPr>
        <w:lastRenderedPageBreak/>
        <w:t>I</w:t>
      </w:r>
      <w:r w:rsidR="00421C83">
        <w:rPr>
          <w:rFonts w:ascii="Arial" w:hAnsi="Arial" w:eastAsia="Times New Roman" w:cs="Arial"/>
          <w:color w:val="202124"/>
          <w:kern w:val="0"/>
          <w:sz w:val="24"/>
          <w:szCs w:val="24"/>
          <w:shd w:val="clear" w:color="auto" w:fill="F8F9FA"/>
          <w:lang w:val="en-US" w:eastAsia="fi-FI"/>
          <w14:ligatures w14:val="none"/>
        </w:rPr>
        <w:t xml:space="preserve"> will </w:t>
      </w:r>
      <w:r w:rsidRPr="00E142E1" w:rsidR="00E142E1">
        <w:rPr>
          <w:rFonts w:ascii="Arial" w:hAnsi="Arial" w:eastAsia="Times New Roman" w:cs="Arial"/>
          <w:color w:val="202124"/>
          <w:kern w:val="0"/>
          <w:sz w:val="24"/>
          <w:szCs w:val="24"/>
          <w:shd w:val="clear" w:color="auto" w:fill="F8F9FA"/>
          <w:lang w:val="en-US" w:eastAsia="fi-FI"/>
          <w14:ligatures w14:val="none"/>
        </w:rPr>
        <w:t>look at answers on how things are nowadays from history and the</w:t>
      </w:r>
      <w:r w:rsidR="00A819E0">
        <w:rPr>
          <w:rFonts w:ascii="Arial" w:hAnsi="Arial" w:eastAsia="Times New Roman" w:cs="Arial"/>
          <w:color w:val="202124"/>
          <w:kern w:val="0"/>
          <w:sz w:val="24"/>
          <w:szCs w:val="24"/>
          <w:shd w:val="clear" w:color="auto" w:fill="F8F9FA"/>
          <w:lang w:val="en-US" w:eastAsia="fi-FI"/>
          <w14:ligatures w14:val="none"/>
        </w:rPr>
        <w:t>n</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reflect </w:t>
      </w:r>
      <w:r w:rsidR="00421C83">
        <w:rPr>
          <w:rFonts w:ascii="Arial" w:hAnsi="Arial" w:eastAsia="Times New Roman" w:cs="Arial"/>
          <w:color w:val="202124"/>
          <w:kern w:val="0"/>
          <w:sz w:val="24"/>
          <w:szCs w:val="24"/>
          <w:shd w:val="clear" w:color="auto" w:fill="F8F9FA"/>
          <w:lang w:val="en-US" w:eastAsia="fi-FI"/>
          <w14:ligatures w14:val="none"/>
        </w:rPr>
        <w:t xml:space="preserve">upon </w:t>
      </w:r>
      <w:r w:rsidRPr="00E142E1" w:rsidR="00E142E1">
        <w:rPr>
          <w:rFonts w:ascii="Arial" w:hAnsi="Arial" w:eastAsia="Times New Roman" w:cs="Arial"/>
          <w:color w:val="202124"/>
          <w:kern w:val="0"/>
          <w:sz w:val="24"/>
          <w:szCs w:val="24"/>
          <w:shd w:val="clear" w:color="auto" w:fill="F8F9FA"/>
          <w:lang w:val="en-US" w:eastAsia="fi-FI"/>
          <w14:ligatures w14:val="none"/>
        </w:rPr>
        <w:t>this information</w:t>
      </w:r>
      <w:r w:rsidR="00421C83">
        <w:rPr>
          <w:rFonts w:ascii="Arial" w:hAnsi="Arial" w:eastAsia="Times New Roman" w:cs="Arial"/>
          <w:color w:val="202124"/>
          <w:kern w:val="0"/>
          <w:sz w:val="24"/>
          <w:szCs w:val="24"/>
          <w:shd w:val="clear" w:color="auto" w:fill="F8F9FA"/>
          <w:lang w:val="en-US" w:eastAsia="fi-FI"/>
          <w14:ligatures w14:val="none"/>
        </w:rPr>
        <w:t xml:space="preserve"> in relation</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to my own knowledge of experiencing culture and how I see it in costume design.</w:t>
      </w:r>
      <w:r w:rsidR="00D23434">
        <w:rPr>
          <w:rFonts w:ascii="Times New Roman" w:hAnsi="Times New Roman" w:eastAsia="Times New Roman" w:cs="Times New Roman"/>
          <w:kern w:val="0"/>
          <w:sz w:val="24"/>
          <w:szCs w:val="24"/>
          <w:lang w:val="en-US" w:eastAsia="fi-FI"/>
          <w14:ligatures w14:val="none"/>
        </w:rPr>
        <w:t xml:space="preserve">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I wonder </w:t>
      </w:r>
      <w:r w:rsidR="00421C83">
        <w:rPr>
          <w:rFonts w:ascii="Arial" w:hAnsi="Arial" w:eastAsia="Times New Roman" w:cs="Arial"/>
          <w:color w:val="202124"/>
          <w:kern w:val="0"/>
          <w:sz w:val="24"/>
          <w:szCs w:val="24"/>
          <w:shd w:val="clear" w:color="auto" w:fill="F8F9FA"/>
          <w:lang w:val="en-US" w:eastAsia="fi-FI"/>
          <w14:ligatures w14:val="none"/>
        </w:rPr>
        <w:t>whe</w:t>
      </w:r>
      <w:r w:rsidR="00421C83">
        <w:rPr>
          <w:rFonts w:ascii="Arial" w:hAnsi="Arial" w:eastAsia="Times New Roman" w:cs="Arial"/>
          <w:color w:val="202124"/>
          <w:kern w:val="0"/>
          <w:sz w:val="24"/>
          <w:szCs w:val="24"/>
          <w:shd w:val="clear" w:color="auto" w:fill="F8F9FA"/>
          <w:lang w:val="en-US" w:eastAsia="fi-FI"/>
          <w14:ligatures w14:val="none"/>
        </w:rPr>
        <w:t>ther</w:t>
      </w:r>
      <w:r w:rsidRPr="00E142E1" w:rsidR="00421C83">
        <w:rPr>
          <w:rFonts w:ascii="Arial" w:hAnsi="Arial" w:eastAsia="Times New Roman" w:cs="Arial"/>
          <w:color w:val="202124"/>
          <w:kern w:val="0"/>
          <w:sz w:val="24"/>
          <w:szCs w:val="24"/>
          <w:shd w:val="clear" w:color="auto" w:fill="F8F9FA"/>
          <w:lang w:val="en-US" w:eastAsia="fi-FI"/>
          <w14:ligatures w14:val="none"/>
        </w:rPr>
        <w:t xml:space="preserve">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the community of costume designers </w:t>
      </w:r>
      <w:r w:rsidR="00421C83">
        <w:rPr>
          <w:rFonts w:ascii="Arial" w:hAnsi="Arial" w:eastAsia="Times New Roman" w:cs="Arial"/>
          <w:color w:val="202124"/>
          <w:kern w:val="0"/>
          <w:sz w:val="24"/>
          <w:szCs w:val="24"/>
          <w:shd w:val="clear" w:color="auto" w:fill="F8F9FA"/>
          <w:lang w:val="en-US" w:eastAsia="fi-FI"/>
          <w14:ligatures w14:val="none"/>
        </w:rPr>
        <w:t xml:space="preserve">has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been aware of </w:t>
      </w:r>
      <w:r w:rsidRPr="00E142E1" w:rsidR="00A819E0">
        <w:rPr>
          <w:rFonts w:ascii="Arial" w:hAnsi="Arial" w:eastAsia="Times New Roman" w:cs="Arial"/>
          <w:color w:val="202124"/>
          <w:kern w:val="0"/>
          <w:sz w:val="24"/>
          <w:szCs w:val="24"/>
          <w:shd w:val="clear" w:color="auto" w:fill="F8F9FA"/>
          <w:lang w:val="en-US" w:eastAsia="fi-FI"/>
          <w14:ligatures w14:val="none"/>
        </w:rPr>
        <w:t>pornification</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of our culture and their role at it while making representations on sexuality</w:t>
      </w:r>
      <w:ins w:author="Sofia Pantouvaki" w:date="2023-12-21T09:02:00Z" w:id="1793142466">
        <w:r w:rsidRPr="26F3ED2F" w:rsidR="00421C83">
          <w:rPr>
            <w:rFonts w:ascii="Arial" w:hAnsi="Arial" w:eastAsia="Times New Roman" w:cs="Arial"/>
            <w:color w:val="202124"/>
            <w:sz w:val="24"/>
            <w:szCs w:val="24"/>
            <w:lang w:val="en-US" w:eastAsia="fi-FI"/>
          </w:rPr>
          <w:t>.</w:t>
        </w:r>
      </w:ins>
    </w:p>
    <w:p w:rsidRPr="00E142E1" w:rsidR="00E142E1" w:rsidP="00E142E1" w:rsidRDefault="00E142E1" w14:paraId="5319ED34" w14:textId="77777777">
      <w:pPr>
        <w:spacing w:after="0" w:line="240" w:lineRule="auto"/>
        <w:rPr>
          <w:rFonts w:ascii="Times New Roman" w:hAnsi="Times New Roman" w:eastAsia="Times New Roman" w:cs="Times New Roman"/>
          <w:kern w:val="0"/>
          <w:sz w:val="24"/>
          <w:szCs w:val="24"/>
          <w:lang w:val="en-US" w:eastAsia="fi-FI"/>
          <w14:ligatures w14:val="none"/>
        </w:rPr>
      </w:pPr>
    </w:p>
    <w:p w:rsidRPr="00E142E1" w:rsidR="00E142E1" w:rsidP="00E142E1" w:rsidRDefault="00E142E1" w14:paraId="24ADB9FC" w14:textId="77777777">
      <w:pPr>
        <w:spacing w:after="0" w:line="240" w:lineRule="auto"/>
        <w:rPr>
          <w:rFonts w:ascii="Times New Roman" w:hAnsi="Times New Roman" w:eastAsia="Times New Roman" w:cs="Times New Roman"/>
          <w:kern w:val="0"/>
          <w:sz w:val="24"/>
          <w:szCs w:val="24"/>
          <w:lang w:val="en-US" w:eastAsia="fi-FI"/>
          <w14:ligatures w14:val="none"/>
        </w:rPr>
      </w:pPr>
      <w:r w:rsidRPr="00E142E1">
        <w:rPr>
          <w:rFonts w:ascii="Arial" w:hAnsi="Arial" w:eastAsia="Times New Roman" w:cs="Arial"/>
          <w:b/>
          <w:bCs/>
          <w:color w:val="202124"/>
          <w:kern w:val="0"/>
          <w:sz w:val="24"/>
          <w:szCs w:val="24"/>
          <w:shd w:val="clear" w:color="auto" w:fill="F8F9FA"/>
          <w:lang w:val="en-US" w:eastAsia="fi-FI"/>
          <w14:ligatures w14:val="none"/>
        </w:rPr>
        <w:t>Literature review</w:t>
      </w:r>
    </w:p>
    <w:p w:rsidRPr="00E142E1" w:rsidR="00E142E1" w:rsidP="00E142E1" w:rsidRDefault="00E142E1" w14:paraId="37C4C713" w14:textId="77777777">
      <w:pPr>
        <w:spacing w:after="0" w:line="240" w:lineRule="auto"/>
        <w:rPr>
          <w:rFonts w:ascii="Times New Roman" w:hAnsi="Times New Roman" w:eastAsia="Times New Roman" w:cs="Times New Roman"/>
          <w:kern w:val="0"/>
          <w:sz w:val="24"/>
          <w:szCs w:val="24"/>
          <w:lang w:val="en-US" w:eastAsia="fi-FI"/>
          <w14:ligatures w14:val="none"/>
        </w:rPr>
      </w:pPr>
    </w:p>
    <w:p w:rsidRPr="00E142E1" w:rsidR="00E142E1" w:rsidP="00E142E1" w:rsidRDefault="00E142E1" w14:paraId="4A055E1D" w14:textId="7A71A176">
      <w:pPr>
        <w:spacing w:after="0" w:line="240" w:lineRule="auto"/>
        <w:rPr>
          <w:rFonts w:ascii="Times New Roman" w:hAnsi="Times New Roman" w:eastAsia="Times New Roman" w:cs="Times New Roman"/>
          <w:kern w:val="0"/>
          <w:sz w:val="24"/>
          <w:szCs w:val="24"/>
          <w:lang w:val="en-US" w:eastAsia="fi-FI"/>
          <w14:ligatures w14:val="none"/>
        </w:rPr>
      </w:pPr>
      <w:r w:rsidRPr="00E142E1" w:rsidR="00E142E1">
        <w:rPr>
          <w:rFonts w:ascii="Arial" w:hAnsi="Arial" w:eastAsia="Times New Roman" w:cs="Arial"/>
          <w:color w:val="202124"/>
          <w:kern w:val="0"/>
          <w:sz w:val="24"/>
          <w:szCs w:val="24"/>
          <w:shd w:val="clear" w:color="auto" w:fill="F8F9FA"/>
          <w:lang w:val="en-US" w:eastAsia="fi-FI"/>
          <w14:ligatures w14:val="none"/>
        </w:rPr>
        <w:t xml:space="preserve">My main perspective comes from </w:t>
      </w:r>
      <w:r w:rsidR="00F30B8D">
        <w:rPr>
          <w:rStyle w:val="CommentReference"/>
        </w:rPr>
      </w:r>
      <w:r w:rsidR="00F30B8D">
        <w:rPr>
          <w:rFonts w:ascii="Arial" w:hAnsi="Arial" w:eastAsia="Times New Roman" w:cs="Arial"/>
          <w:color w:val="202124"/>
          <w:kern w:val="0"/>
          <w:sz w:val="24"/>
          <w:szCs w:val="24"/>
          <w:shd w:val="clear" w:color="auto" w:fill="F8F9FA"/>
          <w:lang w:val="en-US" w:eastAsia="fi-FI"/>
          <w14:ligatures w14:val="none"/>
        </w:rPr>
        <w:t xml:space="preserve">investigate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media and sexuality. They are focused on porn affecting </w:t>
      </w:r>
      <w:r w:rsidRPr="00E142E1" w:rsidR="00F30B8D">
        <w:rPr>
          <w:rFonts w:ascii="Arial" w:hAnsi="Arial" w:eastAsia="Times New Roman" w:cs="Arial"/>
          <w:color w:val="202124"/>
          <w:kern w:val="0"/>
          <w:sz w:val="24"/>
          <w:szCs w:val="24"/>
          <w:shd w:val="clear" w:color="auto" w:fill="F8F9FA"/>
          <w:lang w:val="en-US" w:eastAsia="fi-FI"/>
          <w14:ligatures w14:val="none"/>
        </w:rPr>
        <w:t>especially</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women but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also questioning on looking at the subject </w:t>
      </w:r>
      <w:r w:rsidR="00833991">
        <w:rPr>
          <w:rFonts w:ascii="Arial" w:hAnsi="Arial" w:eastAsia="Times New Roman" w:cs="Arial"/>
          <w:color w:val="202124"/>
          <w:kern w:val="0"/>
          <w:sz w:val="24"/>
          <w:szCs w:val="24"/>
          <w:shd w:val="clear" w:color="auto" w:fill="F8F9FA"/>
          <w:lang w:val="en-US" w:eastAsia="fi-FI"/>
          <w14:ligatures w14:val="none"/>
        </w:rPr>
        <w:t xml:space="preserve">from a strict/narrow </w:t>
      </w:r>
      <w:r w:rsidRPr="00E142E1" w:rsidR="00E142E1">
        <w:rPr>
          <w:rFonts w:ascii="Arial" w:hAnsi="Arial" w:eastAsia="Times New Roman" w:cs="Arial"/>
          <w:color w:val="202124"/>
          <w:kern w:val="0"/>
          <w:sz w:val="24"/>
          <w:szCs w:val="24"/>
          <w:shd w:val="clear" w:color="auto" w:fill="F8F9FA"/>
          <w:lang w:val="en-US" w:eastAsia="fi-FI"/>
          <w14:ligatures w14:val="none"/>
        </w:rPr>
        <w:t>black and white perspective.</w:t>
      </w:r>
    </w:p>
    <w:p w:rsidR="00D23434" w:rsidP="00E142E1" w:rsidRDefault="00D23434" w14:paraId="4DC8EC3C" w14:textId="77777777">
      <w:pPr>
        <w:spacing w:after="0" w:line="240" w:lineRule="auto"/>
        <w:rPr>
          <w:rFonts w:ascii="Arial" w:hAnsi="Arial" w:eastAsia="Times New Roman" w:cs="Arial"/>
          <w:color w:val="202124"/>
          <w:kern w:val="0"/>
          <w:sz w:val="24"/>
          <w:szCs w:val="24"/>
          <w:shd w:val="clear" w:color="auto" w:fill="F8F9FA"/>
          <w:lang w:val="en-US" w:eastAsia="fi-FI"/>
          <w14:ligatures w14:val="none"/>
        </w:rPr>
      </w:pPr>
    </w:p>
    <w:p w:rsidRPr="00E142E1" w:rsidR="00E142E1" w:rsidP="00E142E1" w:rsidRDefault="00E142E1" w14:paraId="770BF7C8" w14:textId="5FD64A1A">
      <w:pPr>
        <w:spacing w:after="0" w:line="240" w:lineRule="auto"/>
        <w:rPr>
          <w:rFonts w:ascii="Times New Roman" w:hAnsi="Times New Roman" w:eastAsia="Times New Roman" w:cs="Times New Roman"/>
          <w:kern w:val="0"/>
          <w:sz w:val="24"/>
          <w:szCs w:val="24"/>
          <w:lang w:val="en-US" w:eastAsia="fi-FI"/>
          <w14:ligatures w14:val="none"/>
        </w:rPr>
      </w:pPr>
      <w:r w:rsidRPr="00E142E1" w:rsidR="00E142E1">
        <w:rPr>
          <w:rFonts w:ascii="Arial" w:hAnsi="Arial" w:eastAsia="Times New Roman" w:cs="Arial"/>
          <w:color w:val="202124"/>
          <w:kern w:val="0"/>
          <w:sz w:val="24"/>
          <w:szCs w:val="24"/>
          <w:shd w:val="clear" w:color="auto" w:fill="F8F9FA"/>
          <w:lang w:val="en-US" w:eastAsia="fi-FI"/>
          <w14:ligatures w14:val="none"/>
        </w:rPr>
        <w:t>“Our everyday porn - media, sexuality and pop</w:t>
      </w:r>
      <w:ins w:author="Sofia Pantouvaki" w:date="2023-12-21T09:03:00Z" w:id="740284785">
        <w:r w:rsidRPr="26F3ED2F" w:rsidR="00833991">
          <w:rPr>
            <w:rFonts w:ascii="Arial" w:hAnsi="Arial" w:eastAsia="Times New Roman" w:cs="Arial"/>
            <w:color w:val="202124"/>
            <w:sz w:val="24"/>
            <w:szCs w:val="24"/>
            <w:lang w:val="en-US" w:eastAsia="fi-FI"/>
          </w:rPr>
          <w:t xml:space="preserve"> </w:t>
        </w:r>
      </w:ins>
      <w:r w:rsidRPr="00E142E1" w:rsidR="00E142E1">
        <w:rPr>
          <w:rFonts w:ascii="Arial" w:hAnsi="Arial" w:eastAsia="Times New Roman" w:cs="Arial"/>
          <w:color w:val="202124"/>
          <w:kern w:val="0"/>
          <w:sz w:val="24"/>
          <w:szCs w:val="24"/>
          <w:shd w:val="clear" w:color="auto" w:fill="F8F9FA"/>
          <w:lang w:val="en-US" w:eastAsia="fi-FI"/>
          <w14:ligatures w14:val="none"/>
        </w:rPr>
        <w:t xml:space="preserve">culture” has been written by </w:t>
      </w:r>
      <w:r w:rsidRPr="00E142E1" w:rsidR="00E142E1">
        <w:rPr>
          <w:rFonts w:ascii="Arial" w:hAnsi="Arial" w:eastAsia="Times New Roman" w:cs="Arial"/>
          <w:color w:val="202124"/>
          <w:kern w:val="0"/>
          <w:sz w:val="24"/>
          <w:szCs w:val="24"/>
          <w:shd w:val="clear" w:color="auto" w:fill="F8F9FA"/>
          <w:lang w:val="en-US" w:eastAsia="fi-FI"/>
          <w14:ligatures w14:val="none"/>
        </w:rPr>
        <w:t>Kaarina</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w:t>
      </w:r>
      <w:r w:rsidRPr="00E142E1" w:rsidR="00E142E1">
        <w:rPr>
          <w:rFonts w:ascii="Arial" w:hAnsi="Arial" w:eastAsia="Times New Roman" w:cs="Arial"/>
          <w:color w:val="202124"/>
          <w:kern w:val="0"/>
          <w:sz w:val="24"/>
          <w:szCs w:val="24"/>
          <w:shd w:val="clear" w:color="auto" w:fill="F8F9FA"/>
          <w:lang w:val="en-US" w:eastAsia="fi-FI"/>
          <w14:ligatures w14:val="none"/>
        </w:rPr>
        <w:t>Nikunen</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Susanna Paasonen and Laura </w:t>
      </w:r>
      <w:r w:rsidRPr="00E142E1" w:rsidR="00E142E1">
        <w:rPr>
          <w:rFonts w:ascii="Arial" w:hAnsi="Arial" w:eastAsia="Times New Roman" w:cs="Arial"/>
          <w:color w:val="202124"/>
          <w:kern w:val="0"/>
          <w:sz w:val="24"/>
          <w:szCs w:val="24"/>
          <w:shd w:val="clear" w:color="auto" w:fill="F8F9FA"/>
          <w:lang w:val="en-US" w:eastAsia="fi-FI"/>
          <w14:ligatures w14:val="none"/>
        </w:rPr>
        <w:t>Saarenmaa</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w:t>
      </w:r>
      <w:r w:rsidRPr="00E142E1" w:rsidR="00E142E1">
        <w:rPr>
          <w:rFonts w:ascii="Arial" w:hAnsi="Arial" w:eastAsia="Times New Roman" w:cs="Arial"/>
          <w:color w:val="202124"/>
          <w:kern w:val="0"/>
          <w:sz w:val="24"/>
          <w:szCs w:val="24"/>
          <w:shd w:val="clear" w:color="auto" w:fill="F8F9FA"/>
          <w:lang w:val="en-US" w:eastAsia="fi-FI"/>
          <w14:ligatures w14:val="none"/>
        </w:rPr>
        <w:t>Nikunen</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and Paasonen </w:t>
      </w:r>
      <w:r w:rsidRPr="00E142E1" w:rsidR="00A734C9">
        <w:rPr>
          <w:rFonts w:ascii="Arial" w:hAnsi="Arial" w:eastAsia="Times New Roman" w:cs="Arial"/>
          <w:color w:val="202124"/>
          <w:kern w:val="0"/>
          <w:sz w:val="24"/>
          <w:szCs w:val="24"/>
          <w:shd w:val="clear" w:color="auto" w:fill="F8F9FA"/>
          <w:lang w:val="en-US" w:eastAsia="fi-FI"/>
          <w14:ligatures w14:val="none"/>
        </w:rPr>
        <w:t>are professors</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of media and communication sciences and </w:t>
      </w:r>
      <w:r w:rsidRPr="00E142E1" w:rsidR="00E142E1">
        <w:rPr>
          <w:rFonts w:ascii="Arial" w:hAnsi="Arial" w:eastAsia="Times New Roman" w:cs="Arial"/>
          <w:color w:val="202124"/>
          <w:kern w:val="0"/>
          <w:sz w:val="24"/>
          <w:szCs w:val="24"/>
          <w:shd w:val="clear" w:color="auto" w:fill="F8F9FA"/>
          <w:lang w:val="en-US" w:eastAsia="fi-FI"/>
          <w14:ligatures w14:val="none"/>
        </w:rPr>
        <w:t>Saarenmaa</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is </w:t>
      </w:r>
      <w:r w:rsidRPr="00E142E1" w:rsidR="00E142E1">
        <w:rPr>
          <w:rFonts w:ascii="Arial" w:hAnsi="Arial" w:eastAsia="Times New Roman" w:cs="Arial"/>
          <w:color w:val="202124"/>
          <w:kern w:val="0"/>
          <w:sz w:val="24"/>
          <w:szCs w:val="24"/>
          <w:shd w:val="clear" w:color="auto" w:fill="F8F9FA"/>
          <w:lang w:val="en-US" w:eastAsia="fi-FI"/>
          <w14:ligatures w14:val="none"/>
        </w:rPr>
        <w:t>doctor of philosophy</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an</w:t>
      </w:r>
      <w:r w:rsidR="00833991">
        <w:rPr>
          <w:rFonts w:ascii="Arial" w:hAnsi="Arial" w:eastAsia="Times New Roman" w:cs="Arial"/>
          <w:color w:val="202124"/>
          <w:kern w:val="0"/>
          <w:sz w:val="24"/>
          <w:szCs w:val="24"/>
          <w:shd w:val="clear" w:color="auto" w:fill="F8F9FA"/>
          <w:lang w:val="en-US" w:eastAsia="fi-FI"/>
          <w14:ligatures w14:val="none"/>
        </w:rPr>
        <w:t>d</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university lecturer of media and ar</w:t>
      </w:r>
      <w:commentRangeStart w:id="67"/>
      <w:r w:rsidRPr="00E142E1" w:rsidR="00E142E1">
        <w:rPr>
          <w:rFonts w:ascii="Arial" w:hAnsi="Arial" w:eastAsia="Times New Roman" w:cs="Arial"/>
          <w:color w:val="202124"/>
          <w:kern w:val="0"/>
          <w:sz w:val="24"/>
          <w:szCs w:val="24"/>
          <w:shd w:val="clear" w:color="auto" w:fill="F8F9FA"/>
          <w:lang w:val="en-US" w:eastAsia="fi-FI"/>
          <w14:ligatures w14:val="none"/>
        </w:rPr>
        <w:t xml:space="preserve">t. </w:t>
      </w:r>
      <w:commentRangeEnd w:id="67"/>
      <w:r w:rsidR="00833991">
        <w:rPr>
          <w:rStyle w:val="CommentReference"/>
        </w:rPr>
        <w:commentReference w:id="67"/>
      </w:r>
      <w:r w:rsidRPr="00E142E1" w:rsidR="00E142E1">
        <w:rPr>
          <w:rFonts w:ascii="Arial" w:hAnsi="Arial" w:eastAsia="Times New Roman" w:cs="Arial"/>
          <w:color w:val="202124"/>
          <w:kern w:val="0"/>
          <w:sz w:val="24"/>
          <w:szCs w:val="24"/>
          <w:shd w:val="clear" w:color="auto" w:fill="F8F9FA"/>
          <w:lang w:val="en-US" w:eastAsia="fi-FI"/>
          <w14:ligatures w14:val="none"/>
        </w:rPr>
        <w:t>“</w:t>
      </w:r>
      <w:r w:rsidRPr="00E142E1" w:rsidR="00E142E1">
        <w:rPr>
          <w:rFonts w:ascii="Arial" w:hAnsi="Arial" w:eastAsia="Times New Roman" w:cs="Arial"/>
          <w:color w:val="202124"/>
          <w:kern w:val="0"/>
          <w:sz w:val="24"/>
          <w:szCs w:val="24"/>
          <w:shd w:val="clear" w:color="auto" w:fill="F8F9FA"/>
          <w:lang w:val="en-US" w:eastAsia="fi-FI"/>
          <w14:ligatures w14:val="none"/>
        </w:rPr>
        <w:t>Mediamarkets</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of sex” has been written by Sanna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Karkulehto</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who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is a professor of literature docent of literature and cultural studies and docent of gender studies</w:t>
      </w:r>
      <w:commentRangeStart w:id="68"/>
      <w:r w:rsidRPr="00E142E1" w:rsidR="00E142E1">
        <w:rPr>
          <w:rFonts w:ascii="Arial" w:hAnsi="Arial" w:eastAsia="Times New Roman" w:cs="Arial"/>
          <w:color w:val="202124"/>
          <w:kern w:val="0"/>
          <w:sz w:val="24"/>
          <w:szCs w:val="24"/>
          <w:shd w:val="clear" w:color="auto" w:fill="F8F9FA"/>
          <w:lang w:val="en-US" w:eastAsia="fi-FI"/>
          <w14:ligatures w14:val="none"/>
        </w:rPr>
        <w:t>.</w:t>
      </w:r>
      <w:commentRangeEnd w:id="68"/>
      <w:r w:rsidR="00833991">
        <w:rPr>
          <w:rStyle w:val="CommentReference"/>
        </w:rPr>
        <w:commentReference w:id="68"/>
      </w:r>
    </w:p>
    <w:p w:rsidRPr="00E142E1" w:rsidR="00E142E1" w:rsidP="00E142E1" w:rsidRDefault="00E142E1" w14:paraId="212DAC98" w14:textId="77777777">
      <w:pPr>
        <w:spacing w:after="0" w:line="240" w:lineRule="auto"/>
        <w:rPr>
          <w:rFonts w:ascii="Times New Roman" w:hAnsi="Times New Roman" w:eastAsia="Times New Roman" w:cs="Times New Roman"/>
          <w:kern w:val="0"/>
          <w:sz w:val="24"/>
          <w:szCs w:val="24"/>
          <w:lang w:val="en-US" w:eastAsia="fi-FI"/>
          <w14:ligatures w14:val="none"/>
        </w:rPr>
      </w:pPr>
    </w:p>
    <w:p w:rsidRPr="00E142E1" w:rsidR="00E142E1" w:rsidP="00E142E1" w:rsidRDefault="00E142E1" w14:paraId="7042FD49" w14:textId="77777777">
      <w:pPr>
        <w:spacing w:after="0" w:line="240" w:lineRule="auto"/>
        <w:rPr>
          <w:rFonts w:ascii="Times New Roman" w:hAnsi="Times New Roman" w:eastAsia="Times New Roman" w:cs="Times New Roman"/>
          <w:kern w:val="0"/>
          <w:sz w:val="24"/>
          <w:szCs w:val="24"/>
          <w:lang w:val="en-US" w:eastAsia="fi-FI"/>
          <w14:ligatures w14:val="none"/>
        </w:rPr>
      </w:pPr>
      <w:r w:rsidRPr="00E142E1">
        <w:rPr>
          <w:rFonts w:ascii="Arial" w:hAnsi="Arial" w:eastAsia="Times New Roman" w:cs="Arial"/>
          <w:b/>
          <w:bCs/>
          <w:color w:val="202124"/>
          <w:kern w:val="0"/>
          <w:sz w:val="24"/>
          <w:szCs w:val="24"/>
          <w:shd w:val="clear" w:color="auto" w:fill="F8F9FA"/>
          <w:lang w:val="en-US" w:eastAsia="fi-FI"/>
          <w14:ligatures w14:val="none"/>
        </w:rPr>
        <w:t>Method</w:t>
      </w:r>
    </w:p>
    <w:p w:rsidRPr="00E142E1" w:rsidR="00E142E1" w:rsidP="00E142E1" w:rsidRDefault="00E142E1" w14:paraId="54FBD0F4" w14:textId="77777777">
      <w:pPr>
        <w:spacing w:after="0" w:line="240" w:lineRule="auto"/>
        <w:rPr>
          <w:rFonts w:ascii="Times New Roman" w:hAnsi="Times New Roman" w:eastAsia="Times New Roman" w:cs="Times New Roman"/>
          <w:kern w:val="0"/>
          <w:sz w:val="24"/>
          <w:szCs w:val="24"/>
          <w:lang w:val="en-US" w:eastAsia="fi-FI"/>
          <w14:ligatures w14:val="none"/>
        </w:rPr>
      </w:pPr>
    </w:p>
    <w:p w:rsidRPr="00E142E1" w:rsidR="00E142E1" w:rsidP="00E142E1" w:rsidRDefault="00E142E1" w14:paraId="272E6EAA" w14:textId="77777777">
      <w:pPr>
        <w:spacing w:after="0" w:line="240" w:lineRule="auto"/>
        <w:rPr>
          <w:rFonts w:ascii="Times New Roman" w:hAnsi="Times New Roman" w:eastAsia="Times New Roman" w:cs="Times New Roman"/>
          <w:kern w:val="0"/>
          <w:sz w:val="24"/>
          <w:szCs w:val="24"/>
          <w:lang w:val="en-US" w:eastAsia="fi-FI"/>
          <w14:ligatures w14:val="none"/>
        </w:rPr>
      </w:pPr>
      <w:r w:rsidRPr="00E142E1">
        <w:rPr>
          <w:rFonts w:ascii="Arial" w:hAnsi="Arial" w:eastAsia="Times New Roman" w:cs="Arial"/>
          <w:color w:val="202124"/>
          <w:kern w:val="0"/>
          <w:sz w:val="24"/>
          <w:szCs w:val="24"/>
          <w:shd w:val="clear" w:color="auto" w:fill="F8F9FA"/>
          <w:lang w:val="en-US" w:eastAsia="fi-FI"/>
          <w14:ligatures w14:val="none"/>
        </w:rPr>
        <w:t>I have chosen sources that have studied the subject in a way that gives voice to different perspectives to the subject and can encapsulate most essential turns of happenings in the history of porn and discussion that has been had about it. </w:t>
      </w:r>
    </w:p>
    <w:p w:rsidRPr="00E142E1" w:rsidR="00E142E1" w:rsidP="00E142E1" w:rsidRDefault="00E142E1" w14:paraId="3B583046" w14:textId="77777777">
      <w:pPr>
        <w:spacing w:after="0" w:line="240" w:lineRule="auto"/>
        <w:rPr>
          <w:rFonts w:ascii="Times New Roman" w:hAnsi="Times New Roman" w:eastAsia="Times New Roman" w:cs="Times New Roman"/>
          <w:kern w:val="0"/>
          <w:sz w:val="24"/>
          <w:szCs w:val="24"/>
          <w:lang w:val="en-US" w:eastAsia="fi-FI"/>
          <w14:ligatures w14:val="none"/>
        </w:rPr>
      </w:pPr>
      <w:r w:rsidRPr="00E142E1">
        <w:rPr>
          <w:rFonts w:ascii="Arial" w:hAnsi="Arial" w:eastAsia="Times New Roman" w:cs="Arial"/>
          <w:color w:val="202124"/>
          <w:kern w:val="0"/>
          <w:sz w:val="24"/>
          <w:szCs w:val="24"/>
          <w:shd w:val="clear" w:color="auto" w:fill="F8F9FA"/>
          <w:lang w:val="en-US" w:eastAsia="fi-FI"/>
          <w14:ligatures w14:val="none"/>
        </w:rPr>
        <w:t>In this essay I am supplementing my own experience with this research and</w:t>
      </w:r>
    </w:p>
    <w:p w:rsidRPr="00E142E1" w:rsidR="00E142E1" w:rsidP="00E142E1" w:rsidRDefault="00E142E1" w14:paraId="4140AFF7" w14:textId="79485178">
      <w:pPr>
        <w:spacing w:after="0" w:line="240" w:lineRule="auto"/>
        <w:rPr>
          <w:rFonts w:ascii="Times New Roman" w:hAnsi="Times New Roman" w:eastAsia="Times New Roman" w:cs="Times New Roman"/>
          <w:kern w:val="0"/>
          <w:sz w:val="24"/>
          <w:szCs w:val="24"/>
          <w:lang w:val="en-US" w:eastAsia="fi-FI"/>
          <w14:ligatures w14:val="none"/>
        </w:rPr>
      </w:pPr>
      <w:r w:rsidRPr="00E142E1" w:rsidR="00E142E1">
        <w:rPr>
          <w:rFonts w:ascii="Arial" w:hAnsi="Arial" w:eastAsia="Times New Roman" w:cs="Arial"/>
          <w:color w:val="202124"/>
          <w:kern w:val="0"/>
          <w:sz w:val="24"/>
          <w:szCs w:val="24"/>
          <w:shd w:val="clear" w:color="auto" w:fill="F8F9FA"/>
          <w:lang w:val="en-US" w:eastAsia="fi-FI"/>
          <w14:ligatures w14:val="none"/>
        </w:rPr>
        <w:t xml:space="preserve">I’m</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giving some examples </w:t>
      </w:r>
      <w:r w:rsidR="00833991">
        <w:rPr>
          <w:rFonts w:ascii="Arial" w:hAnsi="Arial" w:eastAsia="Times New Roman" w:cs="Arial"/>
          <w:color w:val="202124"/>
          <w:kern w:val="0"/>
          <w:sz w:val="24"/>
          <w:szCs w:val="24"/>
          <w:shd w:val="clear" w:color="auto" w:fill="F8F9FA"/>
          <w:lang w:val="en-US" w:eastAsia="fi-FI"/>
          <w14:ligatures w14:val="none"/>
        </w:rPr>
        <w:t>of ways</w:t>
      </w:r>
      <w:r w:rsidRPr="00E142E1" w:rsidR="00833991">
        <w:rPr>
          <w:rFonts w:ascii="Arial" w:hAnsi="Arial" w:eastAsia="Times New Roman" w:cs="Arial"/>
          <w:color w:val="202124"/>
          <w:kern w:val="0"/>
          <w:sz w:val="24"/>
          <w:szCs w:val="24"/>
          <w:shd w:val="clear" w:color="auto" w:fill="F8F9FA"/>
          <w:lang w:val="en-US" w:eastAsia="fi-FI"/>
          <w14:ligatures w14:val="none"/>
        </w:rPr>
        <w:t xml:space="preserve">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to approach the subject in the field of costume </w:t>
      </w:r>
      <w:r w:rsidRPr="00E142E1" w:rsidR="00833991">
        <w:rPr>
          <w:rFonts w:ascii="Arial" w:hAnsi="Arial" w:eastAsia="Times New Roman" w:cs="Arial"/>
          <w:color w:val="202124"/>
          <w:kern w:val="0"/>
          <w:sz w:val="24"/>
          <w:szCs w:val="24"/>
          <w:shd w:val="clear" w:color="auto" w:fill="F8F9FA"/>
          <w:lang w:val="en-US" w:eastAsia="fi-FI"/>
          <w14:ligatures w14:val="none"/>
        </w:rPr>
        <w:t>design</w:t>
      </w:r>
      <w:r w:rsidR="00833991">
        <w:rPr>
          <w:rFonts w:ascii="Arial" w:hAnsi="Arial" w:eastAsia="Times New Roman" w:cs="Arial"/>
          <w:color w:val="202124"/>
          <w:kern w:val="0"/>
          <w:sz w:val="24"/>
          <w:szCs w:val="24"/>
          <w:shd w:val="clear" w:color="auto" w:fill="F8F9FA"/>
          <w:lang w:val="en-US" w:eastAsia="fi-FI"/>
          <w14:ligatures w14:val="none"/>
        </w:rPr>
        <w:t>.</w:t>
      </w:r>
      <w:del w:author="Sofia Pantouvaki" w:date="2023-12-21T09:05:00Z" w:id="642877391">
        <w:r w:rsidRPr="26F3ED2F" w:rsidDel="00E142E1">
          <w:rPr>
            <w:rFonts w:ascii="Arial" w:hAnsi="Arial" w:eastAsia="Times New Roman" w:cs="Arial"/>
            <w:color w:val="202124"/>
            <w:sz w:val="24"/>
            <w:szCs w:val="24"/>
            <w:lang w:val="en-US" w:eastAsia="fi-FI"/>
          </w:rPr>
          <w:delText>  </w:delText>
        </w:r>
      </w:del>
    </w:p>
    <w:p w:rsidRPr="00E142E1" w:rsidR="00E142E1" w:rsidP="00E142E1" w:rsidRDefault="00E142E1" w14:paraId="69AB7BF5" w14:textId="77777777">
      <w:pPr>
        <w:spacing w:after="0" w:line="240" w:lineRule="auto"/>
        <w:rPr>
          <w:rFonts w:ascii="Times New Roman" w:hAnsi="Times New Roman" w:eastAsia="Times New Roman" w:cs="Times New Roman"/>
          <w:kern w:val="0"/>
          <w:sz w:val="24"/>
          <w:szCs w:val="24"/>
          <w:lang w:val="en-US" w:eastAsia="fi-FI"/>
          <w14:ligatures w14:val="none"/>
        </w:rPr>
      </w:pPr>
    </w:p>
    <w:p w:rsidRPr="00E142E1" w:rsidR="00E142E1" w:rsidP="00E142E1" w:rsidRDefault="00E142E1" w14:paraId="72BF4F0D" w14:textId="77777777">
      <w:pPr>
        <w:spacing w:after="0" w:line="240" w:lineRule="auto"/>
        <w:rPr>
          <w:rFonts w:ascii="Times New Roman" w:hAnsi="Times New Roman" w:eastAsia="Times New Roman" w:cs="Times New Roman"/>
          <w:kern w:val="0"/>
          <w:sz w:val="24"/>
          <w:szCs w:val="24"/>
          <w:lang w:val="en-US" w:eastAsia="fi-FI"/>
          <w14:ligatures w14:val="none"/>
        </w:rPr>
      </w:pPr>
      <w:r w:rsidRPr="00E142E1">
        <w:rPr>
          <w:rFonts w:ascii="Arial" w:hAnsi="Arial" w:eastAsia="Times New Roman" w:cs="Arial"/>
          <w:b/>
          <w:bCs/>
          <w:color w:val="202124"/>
          <w:kern w:val="0"/>
          <w:sz w:val="24"/>
          <w:szCs w:val="24"/>
          <w:shd w:val="clear" w:color="auto" w:fill="F8F9FA"/>
          <w:lang w:val="en-US" w:eastAsia="fi-FI"/>
          <w14:ligatures w14:val="none"/>
        </w:rPr>
        <w:t>Results</w:t>
      </w:r>
    </w:p>
    <w:p w:rsidR="00D23434" w:rsidP="00E142E1" w:rsidRDefault="00D23434" w14:paraId="2C212FB8" w14:textId="77777777">
      <w:pPr>
        <w:spacing w:after="0" w:line="240" w:lineRule="auto"/>
        <w:rPr>
          <w:rFonts w:ascii="Arial" w:hAnsi="Arial" w:eastAsia="Times New Roman" w:cs="Arial"/>
          <w:color w:val="202124"/>
          <w:kern w:val="0"/>
          <w:sz w:val="24"/>
          <w:szCs w:val="24"/>
          <w:shd w:val="clear" w:color="auto" w:fill="F8F9FA"/>
          <w:lang w:val="en-US" w:eastAsia="fi-FI"/>
          <w14:ligatures w14:val="none"/>
        </w:rPr>
      </w:pPr>
    </w:p>
    <w:p w:rsidRPr="00E142E1" w:rsidR="00E142E1" w:rsidP="00E142E1" w:rsidRDefault="00E142E1" w14:paraId="01463584" w14:textId="14F8F5AB">
      <w:pPr>
        <w:spacing w:after="0" w:line="240" w:lineRule="auto"/>
        <w:rPr>
          <w:rFonts w:ascii="Times New Roman" w:hAnsi="Times New Roman" w:eastAsia="Times New Roman" w:cs="Times New Roman"/>
          <w:kern w:val="0"/>
          <w:sz w:val="24"/>
          <w:szCs w:val="24"/>
          <w:lang w:val="en-US" w:eastAsia="fi-FI"/>
          <w14:ligatures w14:val="none"/>
        </w:rPr>
      </w:pPr>
      <w:r w:rsidR="00E142E1">
        <w:rPr>
          <w:rFonts w:ascii="Arial" w:hAnsi="Arial" w:eastAsia="Times New Roman" w:cs="Arial"/>
          <w:color w:val="202124"/>
          <w:kern w:val="0"/>
          <w:sz w:val="24"/>
          <w:szCs w:val="24"/>
          <w:shd w:val="clear" w:color="auto" w:fill="F8F9FA"/>
          <w:lang w:val="en-US" w:eastAsia="fi-FI"/>
          <w14:ligatures w14:val="none"/>
        </w:rPr>
        <w:t xml:space="preserve">My research work includes information in outline about </w:t>
      </w:r>
      <w:commentRangeStart w:id="74"/>
      <w:r w:rsidR="00E142E1">
        <w:rPr>
          <w:rFonts w:ascii="Arial" w:hAnsi="Arial" w:eastAsia="Times New Roman" w:cs="Arial"/>
          <w:color w:val="202124"/>
          <w:kern w:val="0"/>
          <w:sz w:val="24"/>
          <w:szCs w:val="24"/>
          <w:shd w:val="clear" w:color="auto" w:fill="F8F9FA"/>
          <w:lang w:val="en-US" w:eastAsia="fi-FI"/>
          <w14:ligatures w14:val="none"/>
        </w:rPr>
        <w:t xml:space="preserve">what has happened with </w:t>
      </w:r>
      <w:commentRangeEnd w:id="74"/>
      <w:r w:rsidR="00F816AD">
        <w:rPr>
          <w:rStyle w:val="CommentReference"/>
        </w:rPr>
        <w:commentReference w:id="74"/>
      </w:r>
      <w:r w:rsidR="00E142E1">
        <w:rPr>
          <w:rFonts w:ascii="Arial" w:hAnsi="Arial" w:eastAsia="Times New Roman" w:cs="Arial"/>
          <w:color w:val="202124"/>
          <w:kern w:val="0"/>
          <w:sz w:val="24"/>
          <w:szCs w:val="24"/>
          <w:shd w:val="clear" w:color="auto" w:fill="F8F9FA"/>
          <w:lang w:val="en-US" w:eastAsia="fi-FI"/>
          <w14:ligatures w14:val="none"/>
        </w:rPr>
        <w:t>media in relation to porn. I show some examples on how porn is present in media and then some examples on how costume designer</w:t>
      </w:r>
      <w:ins w:author="Sofia Pantouvaki" w:date="2023-12-21T09:23:00Z" w:id="970887063">
        <w:r w:rsidRPr="26F3ED2F" w:rsidR="00F816AD">
          <w:rPr>
            <w:rFonts w:ascii="Arial" w:hAnsi="Arial" w:eastAsia="Times New Roman" w:cs="Arial"/>
            <w:color w:val="202124"/>
            <w:sz w:val="24"/>
            <w:szCs w:val="24"/>
            <w:lang w:val="en-US" w:eastAsia="fi-FI"/>
          </w:rPr>
          <w:t>s</w:t>
        </w:r>
      </w:ins>
      <w:r w:rsidR="00E142E1">
        <w:rPr>
          <w:rFonts w:ascii="Arial" w:hAnsi="Arial" w:eastAsia="Times New Roman" w:cs="Arial"/>
          <w:color w:val="202124"/>
          <w:kern w:val="0"/>
          <w:sz w:val="24"/>
          <w:szCs w:val="24"/>
          <w:shd w:val="clear" w:color="auto" w:fill="F8F9FA"/>
          <w:lang w:val="en-US" w:eastAsia="fi-FI"/>
          <w14:ligatures w14:val="none"/>
        </w:rPr>
        <w:t xml:space="preserve"> </w:t>
      </w:r>
      <w:r w:rsidR="00F816AD">
        <w:rPr>
          <w:rFonts w:ascii="Arial" w:hAnsi="Arial" w:eastAsia="Times New Roman" w:cs="Arial"/>
          <w:color w:val="202124"/>
          <w:kern w:val="0"/>
          <w:sz w:val="24"/>
          <w:szCs w:val="24"/>
          <w:shd w:val="clear" w:color="auto" w:fill="F8F9FA"/>
          <w:lang w:val="en-US" w:eastAsia="fi-FI"/>
          <w14:ligatures w14:val="none"/>
        </w:rPr>
        <w:t>have</w:t>
      </w:r>
      <w:r w:rsidR="00F816AD">
        <w:rPr>
          <w:rFonts w:ascii="Arial" w:hAnsi="Arial" w:eastAsia="Times New Roman" w:cs="Arial"/>
          <w:color w:val="202124"/>
          <w:kern w:val="0"/>
          <w:sz w:val="24"/>
          <w:szCs w:val="24"/>
          <w:shd w:val="clear" w:color="auto" w:fill="F8F9FA"/>
          <w:lang w:val="en-US" w:eastAsia="fi-FI"/>
          <w14:ligatures w14:val="none"/>
        </w:rPr>
        <w:t xml:space="preserve"> </w:t>
      </w:r>
      <w:r w:rsidR="00E142E1">
        <w:rPr>
          <w:rFonts w:ascii="Arial" w:hAnsi="Arial" w:eastAsia="Times New Roman" w:cs="Arial"/>
          <w:color w:val="202124"/>
          <w:kern w:val="0"/>
          <w:sz w:val="24"/>
          <w:szCs w:val="24"/>
          <w:shd w:val="clear" w:color="auto" w:fill="F8F9FA"/>
          <w:lang w:val="en-US" w:eastAsia="fi-FI"/>
          <w14:ligatures w14:val="none"/>
        </w:rPr>
        <w:t xml:space="preserve">commented </w:t>
      </w:r>
      <w:r w:rsidR="00A734C9">
        <w:rPr>
          <w:rFonts w:ascii="Arial" w:hAnsi="Arial" w:eastAsia="Times New Roman" w:cs="Arial"/>
          <w:color w:val="202124"/>
          <w:kern w:val="0"/>
          <w:sz w:val="24"/>
          <w:szCs w:val="24"/>
          <w:shd w:val="clear" w:color="auto" w:fill="F8F9FA"/>
          <w:lang w:val="en-US" w:eastAsia="fi-FI"/>
          <w14:ligatures w14:val="none"/>
        </w:rPr>
        <w:t>pornification</w:t>
      </w:r>
      <w:r w:rsidR="00E142E1">
        <w:rPr>
          <w:rFonts w:ascii="Arial" w:hAnsi="Arial" w:eastAsia="Times New Roman" w:cs="Arial"/>
          <w:color w:val="202124"/>
          <w:kern w:val="0"/>
          <w:sz w:val="24"/>
          <w:szCs w:val="24"/>
          <w:shd w:val="clear" w:color="auto" w:fill="F8F9FA"/>
          <w:lang w:val="en-US" w:eastAsia="fi-FI"/>
          <w14:ligatures w14:val="none"/>
        </w:rPr>
        <w:t xml:space="preserve"> and offered alternativity way to </w:t>
      </w:r>
      <w:r w:rsidR="00E142E1">
        <w:rPr>
          <w:rFonts w:ascii="Arial" w:hAnsi="Arial" w:eastAsia="Times New Roman" w:cs="Arial"/>
          <w:color w:val="202124"/>
          <w:kern w:val="0"/>
          <w:sz w:val="24"/>
          <w:szCs w:val="24"/>
          <w:shd w:val="clear" w:color="auto" w:fill="F8F9FA"/>
          <w:lang w:val="en-US" w:eastAsia="fi-FI"/>
          <w14:ligatures w14:val="none"/>
        </w:rPr>
        <w:t xml:space="preserve">represent</w:t>
      </w:r>
      <w:r w:rsidR="00E142E1">
        <w:rPr>
          <w:rFonts w:ascii="Arial" w:hAnsi="Arial" w:eastAsia="Times New Roman" w:cs="Arial"/>
          <w:color w:val="202124"/>
          <w:kern w:val="0"/>
          <w:sz w:val="24"/>
          <w:szCs w:val="24"/>
          <w:shd w:val="clear" w:color="auto" w:fill="F8F9FA"/>
          <w:lang w:val="en-US" w:eastAsia="fi-FI"/>
          <w14:ligatures w14:val="none"/>
        </w:rPr>
        <w:t xml:space="preserve"> </w:t>
      </w:r>
      <w:r w:rsidR="00A734C9">
        <w:rPr>
          <w:rFonts w:ascii="Arial" w:hAnsi="Arial" w:eastAsia="Times New Roman" w:cs="Arial"/>
          <w:color w:val="202124"/>
          <w:kern w:val="0"/>
          <w:sz w:val="24"/>
          <w:szCs w:val="24"/>
          <w:shd w:val="clear" w:color="auto" w:fill="F8F9FA"/>
          <w:lang w:val="en-US" w:eastAsia="fi-FI"/>
          <w14:ligatures w14:val="none"/>
        </w:rPr>
        <w:t>sexuality.</w:t>
      </w:r>
    </w:p>
    <w:p w:rsidR="00D23434" w:rsidP="00FF5664" w:rsidRDefault="00D23434" w14:paraId="2ABFA660" w14:textId="77777777">
      <w:pPr>
        <w:spacing w:after="0" w:line="240" w:lineRule="auto"/>
        <w:rPr>
          <w:rFonts w:ascii="Arial" w:hAnsi="Arial" w:eastAsia="Times New Roman" w:cs="Arial"/>
          <w:color w:val="202124"/>
          <w:kern w:val="0"/>
          <w:sz w:val="24"/>
          <w:szCs w:val="24"/>
          <w:shd w:val="clear" w:color="auto" w:fill="F8F9FA"/>
          <w:lang w:val="en-US" w:eastAsia="fi-FI"/>
          <w14:ligatures w14:val="none"/>
        </w:rPr>
      </w:pPr>
    </w:p>
    <w:p w:rsidRPr="00E142E1" w:rsidR="00FF5664" w:rsidP="00FF5664" w:rsidRDefault="00FF5664" w14:paraId="68FE8EA5" w14:textId="74AEB1B8">
      <w:pPr>
        <w:spacing w:after="0" w:line="240" w:lineRule="auto"/>
        <w:rPr>
          <w:rFonts w:ascii="Times New Roman" w:hAnsi="Times New Roman" w:eastAsia="Times New Roman" w:cs="Times New Roman"/>
          <w:kern w:val="0"/>
          <w:sz w:val="24"/>
          <w:szCs w:val="24"/>
          <w:lang w:val="en-US" w:eastAsia="fi-FI"/>
          <w14:ligatures w14:val="none"/>
        </w:rPr>
      </w:pPr>
      <w:r w:rsidRPr="00E142E1" w:rsidR="00FF5664">
        <w:rPr>
          <w:rFonts w:ascii="Arial" w:hAnsi="Arial" w:eastAsia="Times New Roman" w:cs="Arial"/>
          <w:color w:val="202124"/>
          <w:kern w:val="0"/>
          <w:sz w:val="24"/>
          <w:szCs w:val="24"/>
          <w:shd w:val="clear" w:color="auto" w:fill="F8F9FA"/>
          <w:lang w:val="en-US" w:eastAsia="fi-FI"/>
          <w14:ligatures w14:val="none"/>
        </w:rPr>
        <w:t xml:space="preserve">The </w:t>
      </w:r>
      <w:ins w:author="Sofia Pantouvaki" w:date="2023-12-21T09:05:00Z" w:id="1674233861">
        <w:r w:rsidRPr="26F3ED2F" w:rsidR="000C4246">
          <w:rPr>
            <w:rFonts w:ascii="Arial" w:hAnsi="Arial" w:eastAsia="Times New Roman" w:cs="Arial"/>
            <w:color w:val="202124"/>
            <w:sz w:val="24"/>
            <w:szCs w:val="24"/>
            <w:lang w:val="en-US" w:eastAsia="fi-FI"/>
          </w:rPr>
          <w:t>‘</w:t>
        </w:r>
      </w:ins>
      <w:r w:rsidRPr="00E142E1" w:rsidR="00FF5664">
        <w:rPr>
          <w:rFonts w:ascii="Arial" w:hAnsi="Arial" w:eastAsia="Times New Roman" w:cs="Arial"/>
          <w:color w:val="202124"/>
          <w:kern w:val="0"/>
          <w:sz w:val="24"/>
          <w:szCs w:val="24"/>
          <w:shd w:val="clear" w:color="auto" w:fill="F8F9FA"/>
          <w:lang w:val="en-US" w:eastAsia="fi-FI"/>
          <w14:ligatures w14:val="none"/>
        </w:rPr>
        <w:t>charm</w:t>
      </w:r>
      <w:ins w:author="Sofia Pantouvaki" w:date="2023-12-21T09:05:00Z" w:id="1863192755">
        <w:r w:rsidRPr="26F3ED2F" w:rsidR="000C4246">
          <w:rPr>
            <w:rFonts w:ascii="Arial" w:hAnsi="Arial" w:eastAsia="Times New Roman" w:cs="Arial"/>
            <w:color w:val="202124"/>
            <w:sz w:val="24"/>
            <w:szCs w:val="24"/>
            <w:lang w:val="en-US" w:eastAsia="fi-FI"/>
          </w:rPr>
          <w:t>’</w:t>
        </w:r>
      </w:ins>
      <w:r w:rsidRPr="00E142E1" w:rsidR="00FF5664">
        <w:rPr>
          <w:rFonts w:ascii="Arial" w:hAnsi="Arial" w:eastAsia="Times New Roman" w:cs="Arial"/>
          <w:color w:val="202124"/>
          <w:kern w:val="0"/>
          <w:sz w:val="24"/>
          <w:szCs w:val="24"/>
          <w:shd w:val="clear" w:color="auto" w:fill="F8F9FA"/>
          <w:lang w:val="en-US" w:eastAsia="fi-FI"/>
          <w14:ligatures w14:val="none"/>
        </w:rPr>
        <w:t xml:space="preserve"> of porn is </w:t>
      </w:r>
      <w:r w:rsidRPr="00E142E1" w:rsidR="00FF5664">
        <w:rPr>
          <w:rFonts w:ascii="Arial" w:hAnsi="Arial" w:eastAsia="Times New Roman" w:cs="Arial"/>
          <w:color w:val="202124"/>
          <w:kern w:val="0"/>
          <w:sz w:val="24"/>
          <w:szCs w:val="24"/>
          <w:shd w:val="clear" w:color="auto" w:fill="F8F9FA"/>
          <w:lang w:val="en-US" w:eastAsia="fi-FI"/>
          <w14:ligatures w14:val="none"/>
        </w:rPr>
        <w:t>based on the fact that</w:t>
      </w:r>
      <w:r w:rsidRPr="00E142E1" w:rsidR="00FF5664">
        <w:rPr>
          <w:rFonts w:ascii="Arial" w:hAnsi="Arial" w:eastAsia="Times New Roman" w:cs="Arial"/>
          <w:color w:val="202124"/>
          <w:kern w:val="0"/>
          <w:sz w:val="24"/>
          <w:szCs w:val="24"/>
          <w:shd w:val="clear" w:color="auto" w:fill="F8F9FA"/>
          <w:lang w:val="en-US" w:eastAsia="fi-FI"/>
          <w14:ligatures w14:val="none"/>
        </w:rPr>
        <w:t xml:space="preserve"> it is forbidden and watching it is a secret. </w:t>
      </w:r>
      <w:r w:rsidR="000C4246">
        <w:rPr>
          <w:rFonts w:ascii="Arial" w:hAnsi="Arial" w:eastAsia="Times New Roman" w:cs="Arial"/>
          <w:color w:val="202124"/>
          <w:kern w:val="0"/>
          <w:sz w:val="24"/>
          <w:szCs w:val="24"/>
          <w:shd w:val="clear" w:color="auto" w:fill="F8F9FA"/>
          <w:lang w:val="en-US" w:eastAsia="fi-FI"/>
          <w14:ligatures w14:val="none"/>
        </w:rPr>
        <w:t>T</w:t>
      </w:r>
      <w:r w:rsidRPr="00E142E1" w:rsidR="00FF5664">
        <w:rPr>
          <w:rFonts w:ascii="Arial" w:hAnsi="Arial" w:eastAsia="Times New Roman" w:cs="Arial"/>
          <w:color w:val="202124"/>
          <w:kern w:val="0"/>
          <w:sz w:val="24"/>
          <w:szCs w:val="24"/>
          <w:shd w:val="clear" w:color="auto" w:fill="F8F9FA"/>
          <w:lang w:val="en-US" w:eastAsia="fi-FI"/>
          <w14:ligatures w14:val="none"/>
        </w:rPr>
        <w:t xml:space="preserve">he paradox of porn is that the more forbidden it is, the more desirable it </w:t>
      </w:r>
      <w:r w:rsidRPr="00E142E1" w:rsidR="00A734C9">
        <w:rPr>
          <w:rFonts w:ascii="Arial" w:hAnsi="Arial" w:eastAsia="Times New Roman" w:cs="Arial"/>
          <w:color w:val="202124"/>
          <w:kern w:val="0"/>
          <w:sz w:val="24"/>
          <w:szCs w:val="24"/>
          <w:shd w:val="clear" w:color="auto" w:fill="F8F9FA"/>
          <w:lang w:val="en-US" w:eastAsia="fi-FI"/>
          <w14:ligatures w14:val="none"/>
        </w:rPr>
        <w:t>becomes.</w:t>
      </w:r>
    </w:p>
    <w:p w:rsidRPr="00E142E1" w:rsidR="00FF5664" w:rsidP="00E142E1" w:rsidRDefault="00FF5664" w14:paraId="5A4CC357" w14:textId="6E1E9171">
      <w:pPr>
        <w:spacing w:after="0" w:line="240" w:lineRule="auto"/>
        <w:rPr>
          <w:rFonts w:ascii="Times New Roman" w:hAnsi="Times New Roman" w:eastAsia="Times New Roman" w:cs="Times New Roman"/>
          <w:kern w:val="0"/>
          <w:sz w:val="24"/>
          <w:szCs w:val="24"/>
          <w:lang w:val="en-US" w:eastAsia="fi-FI"/>
          <w14:ligatures w14:val="none"/>
        </w:rPr>
      </w:pPr>
      <w:r w:rsidRPr="00E142E1">
        <w:rPr>
          <w:rFonts w:ascii="Arial" w:hAnsi="Arial" w:eastAsia="Times New Roman" w:cs="Arial"/>
          <w:color w:val="202124"/>
          <w:kern w:val="0"/>
          <w:sz w:val="24"/>
          <w:szCs w:val="24"/>
          <w:shd w:val="clear" w:color="auto" w:fill="F8F9FA"/>
          <w:lang w:val="en-US" w:eastAsia="fi-FI"/>
          <w14:ligatures w14:val="none"/>
        </w:rPr>
        <w:t>(Karkulehto</w:t>
      </w:r>
      <w:r>
        <w:rPr>
          <w:rFonts w:ascii="Arial" w:hAnsi="Arial" w:eastAsia="Times New Roman" w:cs="Arial"/>
          <w:color w:val="202124"/>
          <w:kern w:val="0"/>
          <w:sz w:val="24"/>
          <w:szCs w:val="24"/>
          <w:shd w:val="clear" w:color="auto" w:fill="F8F9FA"/>
          <w:lang w:val="en-US" w:eastAsia="fi-FI"/>
          <w14:ligatures w14:val="none"/>
        </w:rPr>
        <w:t>, 2011</w:t>
      </w:r>
      <w:r w:rsidRPr="00E142E1">
        <w:rPr>
          <w:rFonts w:ascii="Arial" w:hAnsi="Arial" w:eastAsia="Times New Roman" w:cs="Arial"/>
          <w:color w:val="202124"/>
          <w:kern w:val="0"/>
          <w:sz w:val="24"/>
          <w:szCs w:val="24"/>
          <w:shd w:val="clear" w:color="auto" w:fill="F8F9FA"/>
          <w:lang w:val="en-US" w:eastAsia="fi-FI"/>
          <w14:ligatures w14:val="none"/>
        </w:rPr>
        <w:t xml:space="preserve"> s.72) </w:t>
      </w:r>
      <w:r>
        <w:rPr>
          <w:rFonts w:ascii="Arial" w:hAnsi="Arial" w:eastAsia="Times New Roman" w:cs="Arial"/>
          <w:color w:val="202124"/>
          <w:kern w:val="0"/>
          <w:sz w:val="24"/>
          <w:szCs w:val="24"/>
          <w:shd w:val="clear" w:color="auto" w:fill="F8F9FA"/>
          <w:lang w:val="en-US" w:eastAsia="fi-FI"/>
          <w14:ligatures w14:val="none"/>
        </w:rPr>
        <w:t>F</w:t>
      </w:r>
      <w:r w:rsidRPr="00E142E1">
        <w:rPr>
          <w:rFonts w:ascii="Arial" w:hAnsi="Arial" w:eastAsia="Times New Roman" w:cs="Arial"/>
          <w:color w:val="202124"/>
          <w:kern w:val="0"/>
          <w:sz w:val="24"/>
          <w:szCs w:val="24"/>
          <w:shd w:val="clear" w:color="auto" w:fill="F8F9FA"/>
          <w:lang w:val="en-US" w:eastAsia="fi-FI"/>
          <w14:ligatures w14:val="none"/>
        </w:rPr>
        <w:t>eelings</w:t>
      </w:r>
      <w:r>
        <w:rPr>
          <w:rFonts w:ascii="Arial" w:hAnsi="Arial" w:eastAsia="Times New Roman" w:cs="Arial"/>
          <w:color w:val="202124"/>
          <w:kern w:val="0"/>
          <w:sz w:val="24"/>
          <w:szCs w:val="24"/>
          <w:shd w:val="clear" w:color="auto" w:fill="F8F9FA"/>
          <w:lang w:val="en-US" w:eastAsia="fi-FI"/>
          <w14:ligatures w14:val="none"/>
        </w:rPr>
        <w:t xml:space="preserve"> of shame</w:t>
      </w:r>
      <w:r w:rsidRPr="00E142E1">
        <w:rPr>
          <w:rFonts w:ascii="Arial" w:hAnsi="Arial" w:eastAsia="Times New Roman" w:cs="Arial"/>
          <w:color w:val="202124"/>
          <w:kern w:val="0"/>
          <w:sz w:val="24"/>
          <w:szCs w:val="24"/>
          <w:shd w:val="clear" w:color="auto" w:fill="F8F9FA"/>
          <w:lang w:val="en-US" w:eastAsia="fi-FI"/>
          <w14:ligatures w14:val="none"/>
        </w:rPr>
        <w:t xml:space="preserve"> I experienced while watching porn</w:t>
      </w:r>
      <w:r>
        <w:rPr>
          <w:rFonts w:ascii="Arial" w:hAnsi="Arial" w:eastAsia="Times New Roman" w:cs="Arial"/>
          <w:color w:val="202124"/>
          <w:kern w:val="0"/>
          <w:sz w:val="24"/>
          <w:szCs w:val="24"/>
          <w:shd w:val="clear" w:color="auto" w:fill="F8F9FA"/>
          <w:lang w:val="en-US" w:eastAsia="fi-FI"/>
          <w14:ligatures w14:val="none"/>
        </w:rPr>
        <w:t xml:space="preserve"> </w:t>
      </w:r>
      <w:r w:rsidRPr="00E142E1">
        <w:rPr>
          <w:rFonts w:ascii="Arial" w:hAnsi="Arial" w:eastAsia="Times New Roman" w:cs="Arial"/>
          <w:color w:val="202124"/>
          <w:kern w:val="0"/>
          <w:sz w:val="24"/>
          <w:szCs w:val="24"/>
          <w:shd w:val="clear" w:color="auto" w:fill="F8F9FA"/>
          <w:lang w:val="en-US" w:eastAsia="fi-FI"/>
          <w14:ligatures w14:val="none"/>
        </w:rPr>
        <w:t xml:space="preserve">as a </w:t>
      </w:r>
      <w:r w:rsidRPr="00E142E1" w:rsidR="00A734C9">
        <w:rPr>
          <w:rFonts w:ascii="Arial" w:hAnsi="Arial" w:eastAsia="Times New Roman" w:cs="Arial"/>
          <w:color w:val="202124"/>
          <w:kern w:val="0"/>
          <w:sz w:val="24"/>
          <w:szCs w:val="24"/>
          <w:shd w:val="clear" w:color="auto" w:fill="F8F9FA"/>
          <w:lang w:val="en-US" w:eastAsia="fi-FI"/>
          <w14:ligatures w14:val="none"/>
        </w:rPr>
        <w:t>seven-year-old</w:t>
      </w:r>
      <w:r w:rsidRPr="00E142E1">
        <w:rPr>
          <w:rFonts w:ascii="Arial" w:hAnsi="Arial" w:eastAsia="Times New Roman" w:cs="Arial"/>
          <w:color w:val="202124"/>
          <w:kern w:val="0"/>
          <w:sz w:val="24"/>
          <w:szCs w:val="24"/>
          <w:shd w:val="clear" w:color="auto" w:fill="F8F9FA"/>
          <w:lang w:val="en-US" w:eastAsia="fi-FI"/>
          <w14:ligatures w14:val="none"/>
        </w:rPr>
        <w:t xml:space="preserve"> girl was not just my personal </w:t>
      </w:r>
      <w:r w:rsidRPr="00E142E1" w:rsidR="007C0E6A">
        <w:rPr>
          <w:rFonts w:ascii="Arial" w:hAnsi="Arial" w:eastAsia="Times New Roman" w:cs="Arial"/>
          <w:color w:val="202124"/>
          <w:kern w:val="0"/>
          <w:sz w:val="24"/>
          <w:szCs w:val="24"/>
          <w:shd w:val="clear" w:color="auto" w:fill="F8F9FA"/>
          <w:lang w:val="en-US" w:eastAsia="fi-FI"/>
          <w14:ligatures w14:val="none"/>
        </w:rPr>
        <w:t>experience,</w:t>
      </w:r>
      <w:r w:rsidRPr="00E142E1">
        <w:rPr>
          <w:rFonts w:ascii="Arial" w:hAnsi="Arial" w:eastAsia="Times New Roman" w:cs="Arial"/>
          <w:color w:val="202124"/>
          <w:kern w:val="0"/>
          <w:sz w:val="24"/>
          <w:szCs w:val="24"/>
          <w:shd w:val="clear" w:color="auto" w:fill="F8F9FA"/>
          <w:lang w:val="en-US" w:eastAsia="fi-FI"/>
          <w14:ligatures w14:val="none"/>
        </w:rPr>
        <w:t xml:space="preserve"> but something collectively shared throughout our society. Interesting theory Karkulehto</w:t>
      </w:r>
      <w:r>
        <w:rPr>
          <w:rFonts w:ascii="Arial" w:hAnsi="Arial" w:eastAsia="Times New Roman" w:cs="Arial"/>
          <w:color w:val="202124"/>
          <w:kern w:val="0"/>
          <w:sz w:val="24"/>
          <w:szCs w:val="24"/>
          <w:shd w:val="clear" w:color="auto" w:fill="F8F9FA"/>
          <w:lang w:val="en-US" w:eastAsia="fi-FI"/>
          <w14:ligatures w14:val="none"/>
        </w:rPr>
        <w:t xml:space="preserve"> (2011 s.17)</w:t>
      </w:r>
      <w:r w:rsidRPr="00E142E1">
        <w:rPr>
          <w:rFonts w:ascii="Arial" w:hAnsi="Arial" w:eastAsia="Times New Roman" w:cs="Arial"/>
          <w:color w:val="202124"/>
          <w:kern w:val="0"/>
          <w:sz w:val="24"/>
          <w:szCs w:val="24"/>
          <w:shd w:val="clear" w:color="auto" w:fill="F8F9FA"/>
          <w:lang w:val="en-US" w:eastAsia="fi-FI"/>
          <w14:ligatures w14:val="none"/>
        </w:rPr>
        <w:t xml:space="preserve"> presents is that when porn is brought up and criticized, it tends to only promote the </w:t>
      </w:r>
      <w:r w:rsidRPr="00E142E1" w:rsidR="00A734C9">
        <w:rPr>
          <w:rFonts w:ascii="Arial" w:hAnsi="Arial" w:eastAsia="Times New Roman" w:cs="Arial"/>
          <w:color w:val="202124"/>
          <w:kern w:val="0"/>
          <w:sz w:val="24"/>
          <w:szCs w:val="24"/>
          <w:shd w:val="clear" w:color="auto" w:fill="F8F9FA"/>
          <w:lang w:val="en-US" w:eastAsia="fi-FI"/>
          <w14:ligatures w14:val="none"/>
        </w:rPr>
        <w:t>pornification</w:t>
      </w:r>
      <w:r w:rsidRPr="00E142E1">
        <w:rPr>
          <w:rFonts w:ascii="Arial" w:hAnsi="Arial" w:eastAsia="Times New Roman" w:cs="Arial"/>
          <w:color w:val="202124"/>
          <w:kern w:val="0"/>
          <w:sz w:val="24"/>
          <w:szCs w:val="24"/>
          <w:shd w:val="clear" w:color="auto" w:fill="F8F9FA"/>
          <w:lang w:val="en-US" w:eastAsia="fi-FI"/>
          <w14:ligatures w14:val="none"/>
        </w:rPr>
        <w:t xml:space="preserve"> in media and makes porn kind of imagery even more normal.</w:t>
      </w:r>
    </w:p>
    <w:p w:rsidRPr="00E142E1" w:rsidR="00E142E1" w:rsidP="00E142E1" w:rsidRDefault="00E142E1" w14:paraId="34800E2F" w14:textId="77777777">
      <w:pPr>
        <w:spacing w:after="0" w:line="240" w:lineRule="auto"/>
        <w:rPr>
          <w:rFonts w:ascii="Times New Roman" w:hAnsi="Times New Roman" w:eastAsia="Times New Roman" w:cs="Times New Roman"/>
          <w:kern w:val="0"/>
          <w:sz w:val="24"/>
          <w:szCs w:val="24"/>
          <w:lang w:val="en-US" w:eastAsia="fi-FI"/>
          <w14:ligatures w14:val="none"/>
        </w:rPr>
      </w:pPr>
    </w:p>
    <w:p w:rsidR="00E142E1" w:rsidP="00E142E1" w:rsidRDefault="00E142E1" w14:paraId="2FACFB10" w14:textId="7903367C">
      <w:pPr>
        <w:spacing w:after="0" w:line="240" w:lineRule="auto"/>
        <w:rPr>
          <w:rFonts w:ascii="Arial" w:hAnsi="Arial" w:eastAsia="Times New Roman" w:cs="Arial"/>
          <w:color w:val="202124"/>
          <w:kern w:val="0"/>
          <w:sz w:val="24"/>
          <w:szCs w:val="24"/>
          <w:shd w:val="clear" w:color="auto" w:fill="F8F9FA"/>
          <w:lang w:val="en-US" w:eastAsia="fi-FI"/>
          <w14:ligatures w14:val="none"/>
        </w:rPr>
      </w:pPr>
      <w:commentRangeStart w:id="82"/>
      <w:r w:rsidRPr="00E142E1">
        <w:rPr>
          <w:rFonts w:ascii="Arial" w:hAnsi="Arial" w:eastAsia="Times New Roman" w:cs="Arial"/>
          <w:color w:val="202124"/>
          <w:kern w:val="0"/>
          <w:sz w:val="24"/>
          <w:szCs w:val="24"/>
          <w:shd w:val="clear" w:color="auto" w:fill="F8F9FA"/>
          <w:lang w:val="en-US" w:eastAsia="fi-FI"/>
          <w14:ligatures w14:val="none"/>
        </w:rPr>
        <w:t>From</w:t>
      </w:r>
      <w:r w:rsidR="006905AF">
        <w:rPr>
          <w:rFonts w:ascii="Arial" w:hAnsi="Arial" w:eastAsia="Times New Roman" w:cs="Arial"/>
          <w:color w:val="202124"/>
          <w:kern w:val="0"/>
          <w:sz w:val="24"/>
          <w:szCs w:val="24"/>
          <w:shd w:val="clear" w:color="auto" w:fill="F8F9FA"/>
          <w:lang w:val="en-US" w:eastAsia="fi-FI"/>
          <w14:ligatures w14:val="none"/>
        </w:rPr>
        <w:t xml:space="preserve"> around</w:t>
      </w:r>
      <w:r w:rsidRPr="00E142E1">
        <w:rPr>
          <w:rFonts w:ascii="Arial" w:hAnsi="Arial" w:eastAsia="Times New Roman" w:cs="Arial"/>
          <w:color w:val="202124"/>
          <w:kern w:val="0"/>
          <w:sz w:val="24"/>
          <w:szCs w:val="24"/>
          <w:shd w:val="clear" w:color="auto" w:fill="F8F9FA"/>
          <w:lang w:val="en-US" w:eastAsia="fi-FI"/>
          <w14:ligatures w14:val="none"/>
        </w:rPr>
        <w:t xml:space="preserve"> 1990</w:t>
      </w:r>
      <w:r w:rsidR="006905AF">
        <w:rPr>
          <w:rFonts w:ascii="Arial" w:hAnsi="Arial" w:eastAsia="Times New Roman" w:cs="Arial"/>
          <w:color w:val="202124"/>
          <w:kern w:val="0"/>
          <w:sz w:val="24"/>
          <w:szCs w:val="24"/>
          <w:shd w:val="clear" w:color="auto" w:fill="F8F9FA"/>
          <w:lang w:val="en-US" w:eastAsia="fi-FI"/>
          <w14:ligatures w14:val="none"/>
        </w:rPr>
        <w:t xml:space="preserve"> to 2000</w:t>
      </w:r>
      <w:r w:rsidRPr="00E142E1">
        <w:rPr>
          <w:rFonts w:ascii="Arial" w:hAnsi="Arial" w:eastAsia="Times New Roman" w:cs="Arial"/>
          <w:color w:val="202124"/>
          <w:kern w:val="0"/>
          <w:sz w:val="24"/>
          <w:szCs w:val="24"/>
          <w:shd w:val="clear" w:color="auto" w:fill="F8F9FA"/>
          <w:lang w:val="en-US" w:eastAsia="fi-FI"/>
          <w14:ligatures w14:val="none"/>
        </w:rPr>
        <w:t xml:space="preserve"> </w:t>
      </w:r>
      <w:commentRangeEnd w:id="82"/>
      <w:r w:rsidR="00F816AD">
        <w:rPr>
          <w:rStyle w:val="CommentReference"/>
        </w:rPr>
        <w:commentReference w:id="82"/>
      </w:r>
      <w:r w:rsidRPr="00E142E1">
        <w:rPr>
          <w:rFonts w:ascii="Arial" w:hAnsi="Arial" w:eastAsia="Times New Roman" w:cs="Arial"/>
          <w:color w:val="202124"/>
          <w:kern w:val="0"/>
          <w:sz w:val="24"/>
          <w:szCs w:val="24"/>
          <w:shd w:val="clear" w:color="auto" w:fill="F8F9FA"/>
          <w:lang w:val="en-US" w:eastAsia="fi-FI"/>
          <w14:ligatures w14:val="none"/>
        </w:rPr>
        <w:t xml:space="preserve">selling with sex and showing sexuality openly all over the media became a norm. Because the media looks for inspiration from porn on what is thought to be sexual, this phenomenon has been called </w:t>
      </w:r>
      <w:r w:rsidRPr="00E142E1" w:rsidR="00A734C9">
        <w:rPr>
          <w:rFonts w:ascii="Arial" w:hAnsi="Arial" w:eastAsia="Times New Roman" w:cs="Arial"/>
          <w:color w:val="202124"/>
          <w:kern w:val="0"/>
          <w:sz w:val="24"/>
          <w:szCs w:val="24"/>
          <w:shd w:val="clear" w:color="auto" w:fill="F8F9FA"/>
          <w:lang w:val="en-US" w:eastAsia="fi-FI"/>
          <w14:ligatures w14:val="none"/>
        </w:rPr>
        <w:t>pornification</w:t>
      </w:r>
      <w:r w:rsidRPr="00E142E1">
        <w:rPr>
          <w:rFonts w:ascii="Arial" w:hAnsi="Arial" w:eastAsia="Times New Roman" w:cs="Arial"/>
          <w:color w:val="202124"/>
          <w:kern w:val="0"/>
          <w:sz w:val="24"/>
          <w:szCs w:val="24"/>
          <w:shd w:val="clear" w:color="auto" w:fill="F8F9FA"/>
          <w:lang w:val="en-US" w:eastAsia="fi-FI"/>
          <w14:ligatures w14:val="none"/>
        </w:rPr>
        <w:t xml:space="preserve"> of media.</w:t>
      </w:r>
      <w:r w:rsidR="006905AF">
        <w:rPr>
          <w:rFonts w:ascii="Arial" w:hAnsi="Arial" w:eastAsia="Times New Roman" w:cs="Arial"/>
          <w:color w:val="202124"/>
          <w:kern w:val="0"/>
          <w:sz w:val="24"/>
          <w:szCs w:val="24"/>
          <w:shd w:val="clear" w:color="auto" w:fill="F8F9FA"/>
          <w:lang w:val="en-US" w:eastAsia="fi-FI"/>
          <w14:ligatures w14:val="none"/>
        </w:rPr>
        <w:t xml:space="preserve"> (</w:t>
      </w:r>
      <w:proofErr w:type="spellStart"/>
      <w:r w:rsidR="006905AF">
        <w:rPr>
          <w:rFonts w:ascii="Arial" w:hAnsi="Arial" w:eastAsia="Times New Roman" w:cs="Arial"/>
          <w:color w:val="202124"/>
          <w:kern w:val="0"/>
          <w:sz w:val="24"/>
          <w:szCs w:val="24"/>
          <w:shd w:val="clear" w:color="auto" w:fill="F8F9FA"/>
          <w:lang w:val="en-US" w:eastAsia="fi-FI"/>
          <w14:ligatures w14:val="none"/>
        </w:rPr>
        <w:t>Nikunen</w:t>
      </w:r>
      <w:proofErr w:type="spellEnd"/>
      <w:r w:rsidR="006905AF">
        <w:rPr>
          <w:rFonts w:ascii="Arial" w:hAnsi="Arial" w:eastAsia="Times New Roman" w:cs="Arial"/>
          <w:color w:val="202124"/>
          <w:kern w:val="0"/>
          <w:sz w:val="24"/>
          <w:szCs w:val="24"/>
          <w:shd w:val="clear" w:color="auto" w:fill="F8F9FA"/>
          <w:lang w:val="en-US" w:eastAsia="fi-FI"/>
          <w14:ligatures w14:val="none"/>
        </w:rPr>
        <w:t xml:space="preserve">, Paasonen, </w:t>
      </w:r>
      <w:proofErr w:type="spellStart"/>
      <w:r w:rsidR="006905AF">
        <w:rPr>
          <w:rFonts w:ascii="Arial" w:hAnsi="Arial" w:eastAsia="Times New Roman" w:cs="Arial"/>
          <w:color w:val="202124"/>
          <w:kern w:val="0"/>
          <w:sz w:val="24"/>
          <w:szCs w:val="24"/>
          <w:shd w:val="clear" w:color="auto" w:fill="F8F9FA"/>
          <w:lang w:val="en-US" w:eastAsia="fi-FI"/>
          <w14:ligatures w14:val="none"/>
        </w:rPr>
        <w:t>Saarenmaa</w:t>
      </w:r>
      <w:proofErr w:type="spellEnd"/>
      <w:r w:rsidR="006905AF">
        <w:rPr>
          <w:rFonts w:ascii="Arial" w:hAnsi="Arial" w:eastAsia="Times New Roman" w:cs="Arial"/>
          <w:color w:val="202124"/>
          <w:kern w:val="0"/>
          <w:sz w:val="24"/>
          <w:szCs w:val="24"/>
          <w:shd w:val="clear" w:color="auto" w:fill="F8F9FA"/>
          <w:lang w:val="en-US" w:eastAsia="fi-FI"/>
          <w14:ligatures w14:val="none"/>
        </w:rPr>
        <w:t>, 2005 s.7-9)</w:t>
      </w:r>
      <w:r w:rsidRPr="00E142E1">
        <w:rPr>
          <w:rFonts w:ascii="Arial" w:hAnsi="Arial" w:eastAsia="Times New Roman" w:cs="Arial"/>
          <w:color w:val="202124"/>
          <w:kern w:val="0"/>
          <w:sz w:val="24"/>
          <w:szCs w:val="24"/>
          <w:shd w:val="clear" w:color="auto" w:fill="F8F9FA"/>
          <w:lang w:val="en-US" w:eastAsia="fi-FI"/>
          <w14:ligatures w14:val="none"/>
        </w:rPr>
        <w:t xml:space="preserve"> As a 90's child I was a bit shocked to learn there has been discussion about how porn is going to affect children of my generation.</w:t>
      </w:r>
      <w:r w:rsidRPr="00A734C9" w:rsidR="00A734C9">
        <w:rPr>
          <w:lang w:val="en-US"/>
        </w:rPr>
        <w:t xml:space="preserve"> </w:t>
      </w:r>
      <w:r w:rsidR="00A734C9">
        <w:rPr>
          <w:rFonts w:ascii="Arial" w:hAnsi="Arial" w:eastAsia="Times New Roman" w:cs="Arial"/>
          <w:color w:val="202124"/>
          <w:kern w:val="0"/>
          <w:sz w:val="24"/>
          <w:szCs w:val="24"/>
          <w:shd w:val="clear" w:color="auto" w:fill="F8F9FA"/>
          <w:lang w:val="en-US" w:eastAsia="fi-FI"/>
          <w14:ligatures w14:val="none"/>
        </w:rPr>
        <w:t>There has been a worry</w:t>
      </w:r>
      <w:r w:rsidRPr="00A734C9" w:rsidR="00A734C9">
        <w:rPr>
          <w:rFonts w:ascii="Arial" w:hAnsi="Arial" w:eastAsia="Times New Roman" w:cs="Arial"/>
          <w:color w:val="202124"/>
          <w:kern w:val="0"/>
          <w:sz w:val="24"/>
          <w:szCs w:val="24"/>
          <w:shd w:val="clear" w:color="auto" w:fill="F8F9FA"/>
          <w:lang w:val="en-US" w:eastAsia="fi-FI"/>
          <w14:ligatures w14:val="none"/>
        </w:rPr>
        <w:t xml:space="preserve"> </w:t>
      </w:r>
      <w:r w:rsidR="00A734C9">
        <w:rPr>
          <w:rFonts w:ascii="Arial" w:hAnsi="Arial" w:eastAsia="Times New Roman" w:cs="Arial"/>
          <w:color w:val="202124"/>
          <w:kern w:val="0"/>
          <w:sz w:val="24"/>
          <w:szCs w:val="24"/>
          <w:shd w:val="clear" w:color="auto" w:fill="F8F9FA"/>
          <w:lang w:val="en-US" w:eastAsia="fi-FI"/>
          <w14:ligatures w14:val="none"/>
        </w:rPr>
        <w:t xml:space="preserve">about pornification </w:t>
      </w:r>
      <w:r w:rsidR="007C0E6A">
        <w:rPr>
          <w:rFonts w:ascii="Arial" w:hAnsi="Arial" w:eastAsia="Times New Roman" w:cs="Arial"/>
          <w:color w:val="202124"/>
          <w:kern w:val="0"/>
          <w:sz w:val="24"/>
          <w:szCs w:val="24"/>
          <w:shd w:val="clear" w:color="auto" w:fill="F8F9FA"/>
          <w:lang w:val="en-US" w:eastAsia="fi-FI"/>
          <w14:ligatures w14:val="none"/>
        </w:rPr>
        <w:t>affecting</w:t>
      </w:r>
      <w:r w:rsidRPr="00A734C9" w:rsidR="00A734C9">
        <w:rPr>
          <w:rFonts w:ascii="Arial" w:hAnsi="Arial" w:eastAsia="Times New Roman" w:cs="Arial"/>
          <w:color w:val="202124"/>
          <w:kern w:val="0"/>
          <w:sz w:val="24"/>
          <w:szCs w:val="24"/>
          <w:shd w:val="clear" w:color="auto" w:fill="F8F9FA"/>
          <w:lang w:val="en-US" w:eastAsia="fi-FI"/>
          <w14:ligatures w14:val="none"/>
        </w:rPr>
        <w:t xml:space="preserve"> girls' perception of themselves as sexual beings</w:t>
      </w:r>
      <w:r w:rsidR="00A734C9">
        <w:rPr>
          <w:rFonts w:ascii="Arial" w:hAnsi="Arial" w:eastAsia="Times New Roman" w:cs="Arial"/>
          <w:color w:val="202124"/>
          <w:kern w:val="0"/>
          <w:sz w:val="24"/>
          <w:szCs w:val="24"/>
          <w:shd w:val="clear" w:color="auto" w:fill="F8F9FA"/>
          <w:lang w:val="en-US" w:eastAsia="fi-FI"/>
          <w14:ligatures w14:val="none"/>
        </w:rPr>
        <w:t xml:space="preserve">, </w:t>
      </w:r>
      <w:r w:rsidR="00A734C9">
        <w:rPr>
          <w:rFonts w:ascii="Arial" w:hAnsi="Arial" w:eastAsia="Times New Roman" w:cs="Arial"/>
          <w:color w:val="202124"/>
          <w:kern w:val="0"/>
          <w:sz w:val="24"/>
          <w:szCs w:val="24"/>
          <w:shd w:val="clear" w:color="auto" w:fill="F8F9FA"/>
          <w:lang w:val="en-US" w:eastAsia="fi-FI"/>
          <w14:ligatures w14:val="none"/>
        </w:rPr>
        <w:lastRenderedPageBreak/>
        <w:t>th</w:t>
      </w:r>
      <w:r w:rsidR="007C0E6A">
        <w:rPr>
          <w:rFonts w:ascii="Arial" w:hAnsi="Arial" w:eastAsia="Times New Roman" w:cs="Arial"/>
          <w:color w:val="202124"/>
          <w:kern w:val="0"/>
          <w:sz w:val="24"/>
          <w:szCs w:val="24"/>
          <w:shd w:val="clear" w:color="auto" w:fill="F8F9FA"/>
          <w:lang w:val="en-US" w:eastAsia="fi-FI"/>
          <w14:ligatures w14:val="none"/>
        </w:rPr>
        <w:t>ey thought</w:t>
      </w:r>
      <w:r w:rsidR="00A734C9">
        <w:rPr>
          <w:rFonts w:ascii="Arial" w:hAnsi="Arial" w:eastAsia="Times New Roman" w:cs="Arial"/>
          <w:color w:val="202124"/>
          <w:kern w:val="0"/>
          <w:sz w:val="24"/>
          <w:szCs w:val="24"/>
          <w:shd w:val="clear" w:color="auto" w:fill="F8F9FA"/>
          <w:lang w:val="en-US" w:eastAsia="fi-FI"/>
          <w14:ligatures w14:val="none"/>
        </w:rPr>
        <w:t xml:space="preserve"> it</w:t>
      </w:r>
      <w:r w:rsidRPr="00A734C9" w:rsidR="00A734C9">
        <w:rPr>
          <w:rFonts w:ascii="Arial" w:hAnsi="Arial" w:eastAsia="Times New Roman" w:cs="Arial"/>
          <w:color w:val="202124"/>
          <w:kern w:val="0"/>
          <w:sz w:val="24"/>
          <w:szCs w:val="24"/>
          <w:shd w:val="clear" w:color="auto" w:fill="F8F9FA"/>
          <w:lang w:val="en-US" w:eastAsia="fi-FI"/>
          <w14:ligatures w14:val="none"/>
        </w:rPr>
        <w:t xml:space="preserve"> will narrow</w:t>
      </w:r>
      <w:r w:rsidR="00A734C9">
        <w:rPr>
          <w:rFonts w:ascii="Arial" w:hAnsi="Arial" w:eastAsia="Times New Roman" w:cs="Arial"/>
          <w:color w:val="202124"/>
          <w:kern w:val="0"/>
          <w:sz w:val="24"/>
          <w:szCs w:val="24"/>
          <w:shd w:val="clear" w:color="auto" w:fill="F8F9FA"/>
          <w:lang w:val="en-US" w:eastAsia="fi-FI"/>
          <w14:ligatures w14:val="none"/>
        </w:rPr>
        <w:t>.</w:t>
      </w:r>
      <w:r w:rsidR="006905AF">
        <w:rPr>
          <w:rFonts w:ascii="Arial" w:hAnsi="Arial" w:eastAsia="Times New Roman" w:cs="Arial"/>
          <w:color w:val="202124"/>
          <w:kern w:val="0"/>
          <w:sz w:val="24"/>
          <w:szCs w:val="24"/>
          <w:shd w:val="clear" w:color="auto" w:fill="F8F9FA"/>
          <w:lang w:val="en-US" w:eastAsia="fi-FI"/>
          <w14:ligatures w14:val="none"/>
        </w:rPr>
        <w:t xml:space="preserve"> I’m learning now that pornographic representations have lived all around me in media my entire life</w:t>
      </w:r>
      <w:r w:rsidR="00FF5664">
        <w:rPr>
          <w:rFonts w:ascii="Arial" w:hAnsi="Arial" w:eastAsia="Times New Roman" w:cs="Arial"/>
          <w:color w:val="202124"/>
          <w:kern w:val="0"/>
          <w:sz w:val="24"/>
          <w:szCs w:val="24"/>
          <w:shd w:val="clear" w:color="auto" w:fill="F8F9FA"/>
          <w:lang w:val="en-US" w:eastAsia="fi-FI"/>
          <w14:ligatures w14:val="none"/>
        </w:rPr>
        <w:t xml:space="preserve"> without me knowing about it.</w:t>
      </w:r>
      <w:r w:rsidR="006905AF">
        <w:rPr>
          <w:rFonts w:ascii="Arial" w:hAnsi="Arial" w:eastAsia="Times New Roman" w:cs="Arial"/>
          <w:color w:val="202124"/>
          <w:kern w:val="0"/>
          <w:sz w:val="24"/>
          <w:szCs w:val="24"/>
          <w:shd w:val="clear" w:color="auto" w:fill="F8F9FA"/>
          <w:lang w:val="en-US" w:eastAsia="fi-FI"/>
          <w14:ligatures w14:val="none"/>
        </w:rPr>
        <w:t xml:space="preserve"> </w:t>
      </w:r>
      <w:r w:rsidR="00FF5664">
        <w:rPr>
          <w:rFonts w:ascii="Arial" w:hAnsi="Arial" w:eastAsia="Times New Roman" w:cs="Arial"/>
          <w:color w:val="202124"/>
          <w:kern w:val="0"/>
          <w:sz w:val="24"/>
          <w:szCs w:val="24"/>
          <w:shd w:val="clear" w:color="auto" w:fill="F8F9FA"/>
          <w:lang w:val="en-US" w:eastAsia="fi-FI"/>
          <w14:ligatures w14:val="none"/>
        </w:rPr>
        <w:t>I</w:t>
      </w:r>
      <w:r w:rsidR="006905AF">
        <w:rPr>
          <w:rFonts w:ascii="Arial" w:hAnsi="Arial" w:eastAsia="Times New Roman" w:cs="Arial"/>
          <w:color w:val="202124"/>
          <w:kern w:val="0"/>
          <w:sz w:val="24"/>
          <w:szCs w:val="24"/>
          <w:shd w:val="clear" w:color="auto" w:fill="F8F9FA"/>
          <w:lang w:val="en-US" w:eastAsia="fi-FI"/>
          <w14:ligatures w14:val="none"/>
        </w:rPr>
        <w:t xml:space="preserve">n this </w:t>
      </w:r>
      <w:r w:rsidR="00FF5664">
        <w:rPr>
          <w:rFonts w:ascii="Arial" w:hAnsi="Arial" w:eastAsia="Times New Roman" w:cs="Arial"/>
          <w:color w:val="202124"/>
          <w:kern w:val="0"/>
          <w:sz w:val="24"/>
          <w:szCs w:val="24"/>
          <w:shd w:val="clear" w:color="auto" w:fill="F8F9FA"/>
          <w:lang w:val="en-US" w:eastAsia="fi-FI"/>
          <w14:ligatures w14:val="none"/>
        </w:rPr>
        <w:t>sense</w:t>
      </w:r>
      <w:r w:rsidR="006905AF">
        <w:rPr>
          <w:rFonts w:ascii="Arial" w:hAnsi="Arial" w:eastAsia="Times New Roman" w:cs="Arial"/>
          <w:color w:val="202124"/>
          <w:kern w:val="0"/>
          <w:sz w:val="24"/>
          <w:szCs w:val="24"/>
          <w:shd w:val="clear" w:color="auto" w:fill="F8F9FA"/>
          <w:lang w:val="en-US" w:eastAsia="fi-FI"/>
          <w14:ligatures w14:val="none"/>
        </w:rPr>
        <w:t xml:space="preserve"> porn has been present in my life even though I have not consumed actual porn</w:t>
      </w:r>
      <w:r w:rsidR="00FF5664">
        <w:rPr>
          <w:rFonts w:ascii="Arial" w:hAnsi="Arial" w:eastAsia="Times New Roman" w:cs="Arial"/>
          <w:color w:val="202124"/>
          <w:kern w:val="0"/>
          <w:sz w:val="24"/>
          <w:szCs w:val="24"/>
          <w:shd w:val="clear" w:color="auto" w:fill="F8F9FA"/>
          <w:lang w:val="en-US" w:eastAsia="fi-FI"/>
          <w14:ligatures w14:val="none"/>
        </w:rPr>
        <w:t>. I have not had a lot of choice on how I figure out what is sexuality but porn like representations has been pushed on me.</w:t>
      </w:r>
    </w:p>
    <w:p w:rsidRPr="00E142E1" w:rsidR="00E142E1" w:rsidP="00E142E1" w:rsidRDefault="00E142E1" w14:paraId="360B9294" w14:textId="77777777">
      <w:pPr>
        <w:spacing w:after="0" w:line="240" w:lineRule="auto"/>
        <w:rPr>
          <w:rFonts w:ascii="Times New Roman" w:hAnsi="Times New Roman" w:eastAsia="Times New Roman" w:cs="Times New Roman"/>
          <w:kern w:val="0"/>
          <w:sz w:val="24"/>
          <w:szCs w:val="24"/>
          <w:lang w:val="en-US" w:eastAsia="fi-FI"/>
          <w14:ligatures w14:val="none"/>
        </w:rPr>
      </w:pPr>
    </w:p>
    <w:p w:rsidR="00BA38C7" w:rsidP="00E142E1" w:rsidRDefault="00E142E1" w14:paraId="233A718D" w14:textId="03B476BF">
      <w:pPr>
        <w:spacing w:after="0" w:line="240" w:lineRule="auto"/>
        <w:rPr>
          <w:rFonts w:ascii="Arial" w:hAnsi="Arial" w:eastAsia="Times New Roman" w:cs="Arial"/>
          <w:color w:val="202124"/>
          <w:kern w:val="0"/>
          <w:sz w:val="24"/>
          <w:szCs w:val="24"/>
          <w:shd w:val="clear" w:color="auto" w:fill="F8F9FA"/>
          <w:lang w:val="en-US" w:eastAsia="fi-FI"/>
          <w14:ligatures w14:val="none"/>
        </w:rPr>
      </w:pPr>
      <w:r w:rsidRPr="00E142E1" w:rsidR="00F816AD">
        <w:rPr>
          <w:rFonts w:ascii="Arial" w:hAnsi="Arial" w:eastAsia="Times New Roman" w:cs="Arial"/>
          <w:color w:val="202124"/>
          <w:kern w:val="0"/>
          <w:sz w:val="24"/>
          <w:szCs w:val="24"/>
          <w:shd w:val="clear" w:color="auto" w:fill="F8F9FA"/>
          <w:lang w:val="en-US" w:eastAsia="fi-FI"/>
          <w14:ligatures w14:val="none"/>
        </w:rPr>
        <w:t>Porn</w:t>
      </w:r>
      <w:r w:rsidR="00F816AD">
        <w:rPr>
          <w:rFonts w:ascii="Arial" w:hAnsi="Arial" w:eastAsia="Times New Roman" w:cs="Arial"/>
          <w:color w:val="202124"/>
          <w:kern w:val="0"/>
          <w:sz w:val="24"/>
          <w:szCs w:val="24"/>
          <w:shd w:val="clear" w:color="auto" w:fill="F8F9FA"/>
          <w:lang w:val="en-US" w:eastAsia="fi-FI"/>
          <w14:ligatures w14:val="none"/>
        </w:rPr>
        <w:t>i</w:t>
      </w:r>
      <w:r w:rsidRPr="00E142E1" w:rsidR="00F816AD">
        <w:rPr>
          <w:rFonts w:ascii="Arial" w:hAnsi="Arial" w:eastAsia="Times New Roman" w:cs="Arial"/>
          <w:color w:val="202124"/>
          <w:kern w:val="0"/>
          <w:sz w:val="24"/>
          <w:szCs w:val="24"/>
          <w:shd w:val="clear" w:color="auto" w:fill="F8F9FA"/>
          <w:lang w:val="en-US" w:eastAsia="fi-FI"/>
          <w14:ligatures w14:val="none"/>
        </w:rPr>
        <w:t xml:space="preserve">fication </w:t>
      </w:r>
      <w:r w:rsidRPr="00E142E1" w:rsidR="00E142E1">
        <w:rPr>
          <w:rFonts w:ascii="Arial" w:hAnsi="Arial" w:eastAsia="Times New Roman" w:cs="Arial"/>
          <w:color w:val="202124"/>
          <w:kern w:val="0"/>
          <w:sz w:val="24"/>
          <w:szCs w:val="24"/>
          <w:shd w:val="clear" w:color="auto" w:fill="F8F9FA"/>
          <w:lang w:val="en-US" w:eastAsia="fi-FI"/>
          <w14:ligatures w14:val="none"/>
        </w:rPr>
        <w:t>on media</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was </w:t>
      </w:r>
      <w:r w:rsidRPr="00E142E1" w:rsidR="00E142E1">
        <w:rPr>
          <w:rFonts w:ascii="Arial" w:hAnsi="Arial" w:eastAsia="Times New Roman" w:cs="Arial"/>
          <w:color w:val="202124"/>
          <w:kern w:val="0"/>
          <w:sz w:val="24"/>
          <w:szCs w:val="24"/>
          <w:shd w:val="clear" w:color="auto" w:fill="F8F9FA"/>
          <w:lang w:val="en-US" w:eastAsia="fi-FI"/>
          <w14:ligatures w14:val="none"/>
        </w:rPr>
        <w:t>probably most</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visible to me as a child in music videos we used to watch from MTV. </w:t>
      </w:r>
      <w:r w:rsidR="00BA38C7">
        <w:rPr>
          <w:rFonts w:ascii="Arial" w:hAnsi="Arial" w:eastAsia="Times New Roman" w:cs="Arial"/>
          <w:color w:val="202124"/>
          <w:kern w:val="0"/>
          <w:sz w:val="24"/>
          <w:szCs w:val="24"/>
          <w:shd w:val="clear" w:color="auto" w:fill="F8F9FA"/>
          <w:lang w:val="en-US" w:eastAsia="fi-FI"/>
          <w14:ligatures w14:val="none"/>
        </w:rPr>
        <w:t>At the beginning of 2000</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artists' showing of sexuality had been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more and more</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a trend. At the same time porn industry became global when the laws and restrictions controlling it was released</w:t>
      </w:r>
      <w:r w:rsidR="00BA38C7">
        <w:rPr>
          <w:rFonts w:ascii="Arial" w:hAnsi="Arial" w:eastAsia="Times New Roman" w:cs="Arial"/>
          <w:color w:val="202124"/>
          <w:kern w:val="0"/>
          <w:sz w:val="24"/>
          <w:szCs w:val="24"/>
          <w:shd w:val="clear" w:color="auto" w:fill="F8F9FA"/>
          <w:lang w:val="en-US" w:eastAsia="fi-FI"/>
          <w14:ligatures w14:val="none"/>
        </w:rPr>
        <w:t xml:space="preserve"> (</w:t>
      </w:r>
      <w:r w:rsidR="00BA38C7">
        <w:rPr>
          <w:rFonts w:ascii="Arial" w:hAnsi="Arial" w:eastAsia="Times New Roman" w:cs="Arial"/>
          <w:color w:val="202124"/>
          <w:kern w:val="0"/>
          <w:sz w:val="24"/>
          <w:szCs w:val="24"/>
          <w:shd w:val="clear" w:color="auto" w:fill="F8F9FA"/>
          <w:lang w:val="en-US" w:eastAsia="fi-FI"/>
          <w14:ligatures w14:val="none"/>
        </w:rPr>
        <w:t xml:space="preserve">Karkulehto</w:t>
      </w:r>
      <w:r w:rsidR="00BA38C7">
        <w:rPr>
          <w:rFonts w:ascii="Arial" w:hAnsi="Arial" w:eastAsia="Times New Roman" w:cs="Arial"/>
          <w:color w:val="202124"/>
          <w:kern w:val="0"/>
          <w:sz w:val="24"/>
          <w:szCs w:val="24"/>
          <w:shd w:val="clear" w:color="auto" w:fill="F8F9FA"/>
          <w:lang w:val="en-US" w:eastAsia="fi-FI"/>
          <w14:ligatures w14:val="none"/>
        </w:rPr>
        <w:t xml:space="preserve">, 2011 s.7)</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As a child watching music </w:t>
      </w:r>
      <w:r w:rsidRPr="00E142E1" w:rsidR="007C0E6A">
        <w:rPr>
          <w:rFonts w:ascii="Arial" w:hAnsi="Arial" w:eastAsia="Times New Roman" w:cs="Arial"/>
          <w:color w:val="202124"/>
          <w:kern w:val="0"/>
          <w:sz w:val="24"/>
          <w:szCs w:val="24"/>
          <w:shd w:val="clear" w:color="auto" w:fill="F8F9FA"/>
          <w:lang w:val="en-US" w:eastAsia="fi-FI"/>
          <w14:ligatures w14:val="none"/>
        </w:rPr>
        <w:t>videos,</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I learned that a strong woman is comfortable dressing in small outfits and expresses her sexuality by flirting to the camera and showing of her body. </w:t>
      </w:r>
    </w:p>
    <w:p w:rsidR="00BA38C7" w:rsidP="00E142E1" w:rsidRDefault="00BA38C7" w14:paraId="1A645440" w14:textId="77777777">
      <w:pPr>
        <w:spacing w:after="0" w:line="240" w:lineRule="auto"/>
        <w:rPr>
          <w:rFonts w:ascii="Arial" w:hAnsi="Arial" w:eastAsia="Times New Roman" w:cs="Arial"/>
          <w:color w:val="202124"/>
          <w:kern w:val="0"/>
          <w:sz w:val="24"/>
          <w:szCs w:val="24"/>
          <w:shd w:val="clear" w:color="auto" w:fill="F8F9FA"/>
          <w:lang w:val="en-US" w:eastAsia="fi-FI"/>
          <w14:ligatures w14:val="none"/>
        </w:rPr>
      </w:pPr>
    </w:p>
    <w:p w:rsidRPr="00E142E1" w:rsidR="00E142E1" w:rsidP="00E142E1" w:rsidRDefault="00E142E1" w14:paraId="7502FC79" w14:textId="3274BE3F">
      <w:pPr>
        <w:spacing w:after="0" w:line="240" w:lineRule="auto"/>
        <w:rPr>
          <w:rFonts w:ascii="Times New Roman" w:hAnsi="Times New Roman" w:eastAsia="Times New Roman" w:cs="Times New Roman"/>
          <w:kern w:val="0"/>
          <w:sz w:val="24"/>
          <w:szCs w:val="24"/>
          <w:lang w:val="en-US" w:eastAsia="fi-FI"/>
          <w14:ligatures w14:val="none"/>
        </w:rPr>
      </w:pPr>
      <w:r w:rsidRPr="00E142E1" w:rsidR="00E142E1">
        <w:rPr>
          <w:rFonts w:ascii="Arial" w:hAnsi="Arial" w:eastAsia="Times New Roman" w:cs="Arial"/>
          <w:color w:val="202124"/>
          <w:kern w:val="0"/>
          <w:sz w:val="24"/>
          <w:szCs w:val="24"/>
          <w:shd w:val="clear" w:color="auto" w:fill="F8F9FA"/>
          <w:lang w:val="en-US" w:eastAsia="fi-FI"/>
          <w14:ligatures w14:val="none"/>
        </w:rPr>
        <w:t xml:space="preserve">When Britney </w:t>
      </w:r>
      <w:r w:rsidR="00F816AD">
        <w:rPr>
          <w:rFonts w:ascii="Arial" w:hAnsi="Arial" w:eastAsia="Times New Roman" w:cs="Arial"/>
          <w:color w:val="202124"/>
          <w:kern w:val="0"/>
          <w:sz w:val="24"/>
          <w:szCs w:val="24"/>
          <w:shd w:val="clear" w:color="auto" w:fill="F8F9FA"/>
          <w:lang w:val="en-US" w:eastAsia="fi-FI"/>
          <w14:ligatures w14:val="none"/>
        </w:rPr>
        <w:t xml:space="preserve">Spears </w:t>
      </w:r>
      <w:r w:rsidRPr="00E142E1" w:rsidR="00BA38C7">
        <w:rPr>
          <w:rFonts w:ascii="Arial" w:hAnsi="Arial" w:eastAsia="Times New Roman" w:cs="Arial"/>
          <w:color w:val="202124"/>
          <w:kern w:val="0"/>
          <w:sz w:val="24"/>
          <w:szCs w:val="24"/>
          <w:shd w:val="clear" w:color="auto" w:fill="F8F9FA"/>
          <w:lang w:val="en-US" w:eastAsia="fi-FI"/>
          <w14:ligatures w14:val="none"/>
        </w:rPr>
        <w:t>sang,</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w:t>
      </w:r>
      <w:r w:rsidR="00F816AD">
        <w:rPr>
          <w:rFonts w:ascii="Arial" w:hAnsi="Arial" w:eastAsia="Times New Roman" w:cs="Arial"/>
          <w:color w:val="202124"/>
          <w:kern w:val="0"/>
          <w:sz w:val="24"/>
          <w:szCs w:val="24"/>
          <w:shd w:val="clear" w:color="auto" w:fill="F8F9FA"/>
          <w:lang w:val="en-US" w:eastAsia="fi-FI"/>
          <w14:ligatures w14:val="none"/>
        </w:rPr>
        <w:t>“</w:t>
      </w:r>
      <w:r w:rsidRPr="00E142E1" w:rsidR="00E142E1">
        <w:rPr>
          <w:rFonts w:ascii="Arial" w:hAnsi="Arial" w:eastAsia="Times New Roman" w:cs="Arial"/>
          <w:color w:val="202124"/>
          <w:kern w:val="0"/>
          <w:sz w:val="24"/>
          <w:szCs w:val="24"/>
          <w:shd w:val="clear" w:color="auto" w:fill="F8F9FA"/>
          <w:lang w:val="en-US" w:eastAsia="fi-FI"/>
          <w14:ligatures w14:val="none"/>
        </w:rPr>
        <w:t>I am not a girl, not yet a woman, all I needed was time, a moment that is mine</w:t>
      </w:r>
      <w:r w:rsidR="00F816AD">
        <w:rPr>
          <w:rFonts w:ascii="Arial" w:hAnsi="Arial" w:eastAsia="Times New Roman" w:cs="Arial"/>
          <w:color w:val="202124"/>
          <w:kern w:val="0"/>
          <w:sz w:val="24"/>
          <w:szCs w:val="24"/>
          <w:shd w:val="clear" w:color="auto" w:fill="F8F9FA"/>
          <w:lang w:val="en-US" w:eastAsia="fi-FI"/>
          <w14:ligatures w14:val="none"/>
        </w:rPr>
        <w:t>”</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I felt a strong connection to her. I also tried we</w:t>
      </w:r>
      <w:r w:rsidR="00903443">
        <w:rPr>
          <w:rFonts w:ascii="Arial" w:hAnsi="Arial" w:eastAsia="Times New Roman" w:cs="Arial"/>
          <w:color w:val="202124"/>
          <w:kern w:val="0"/>
          <w:sz w:val="24"/>
          <w:szCs w:val="24"/>
          <w:shd w:val="clear" w:color="auto" w:fill="F8F9FA"/>
          <w:lang w:val="en-US" w:eastAsia="fi-FI"/>
          <w14:ligatures w14:val="none"/>
        </w:rPr>
        <w:t>aring the kind of fashionable clothing she had.</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w:t>
      </w:r>
      <w:r w:rsidR="00903443">
        <w:rPr>
          <w:rFonts w:ascii="Arial" w:hAnsi="Arial" w:eastAsia="Times New Roman" w:cs="Arial"/>
          <w:color w:val="202124"/>
          <w:kern w:val="0"/>
          <w:sz w:val="24"/>
          <w:szCs w:val="24"/>
          <w:shd w:val="clear" w:color="auto" w:fill="F8F9FA"/>
          <w:lang w:val="en-US" w:eastAsia="fi-FI"/>
          <w14:ligatures w14:val="none"/>
        </w:rPr>
        <w:t xml:space="preserve">Jeans at that time were </w:t>
      </w:r>
      <w:r w:rsidR="00903443">
        <w:rPr>
          <w:rFonts w:ascii="Arial" w:hAnsi="Arial" w:eastAsia="Times New Roman" w:cs="Arial"/>
          <w:color w:val="202124"/>
          <w:kern w:val="0"/>
          <w:sz w:val="24"/>
          <w:szCs w:val="24"/>
          <w:shd w:val="clear" w:color="auto" w:fill="F8F9FA"/>
          <w:lang w:val="en-US" w:eastAsia="fi-FI"/>
          <w14:ligatures w14:val="none"/>
        </w:rPr>
        <w:t xml:space="preserve">very low</w:t>
      </w:r>
      <w:r w:rsidR="00903443">
        <w:rPr>
          <w:rFonts w:ascii="Arial" w:hAnsi="Arial" w:eastAsia="Times New Roman" w:cs="Arial"/>
          <w:color w:val="202124"/>
          <w:kern w:val="0"/>
          <w:sz w:val="24"/>
          <w:szCs w:val="24"/>
          <w:shd w:val="clear" w:color="auto" w:fill="F8F9FA"/>
          <w:lang w:val="en-US" w:eastAsia="fi-FI"/>
          <w14:ligatures w14:val="none"/>
        </w:rPr>
        <w:t xml:space="preserve"> waisted, </w:t>
      </w:r>
      <w:r w:rsidR="007C0E6A">
        <w:rPr>
          <w:rFonts w:ascii="Arial" w:hAnsi="Arial" w:eastAsia="Times New Roman" w:cs="Arial"/>
          <w:color w:val="202124"/>
          <w:kern w:val="0"/>
          <w:sz w:val="24"/>
          <w:szCs w:val="24"/>
          <w:shd w:val="clear" w:color="auto" w:fill="F8F9FA"/>
          <w:lang w:val="en-US" w:eastAsia="fi-FI"/>
          <w14:ligatures w14:val="none"/>
        </w:rPr>
        <w:t>which</w:t>
      </w:r>
      <w:r w:rsidR="00903443">
        <w:rPr>
          <w:rFonts w:ascii="Arial" w:hAnsi="Arial" w:eastAsia="Times New Roman" w:cs="Arial"/>
          <w:color w:val="202124"/>
          <w:kern w:val="0"/>
          <w:sz w:val="24"/>
          <w:szCs w:val="24"/>
          <w:shd w:val="clear" w:color="auto" w:fill="F8F9FA"/>
          <w:lang w:val="en-US" w:eastAsia="fi-FI"/>
          <w14:ligatures w14:val="none"/>
        </w:rPr>
        <w:t xml:space="preserve"> made it challenging to move without them falling too low exposing but</w:t>
      </w:r>
      <w:r w:rsidR="007C0E6A">
        <w:rPr>
          <w:rFonts w:ascii="Arial" w:hAnsi="Arial" w:eastAsia="Times New Roman" w:cs="Arial"/>
          <w:color w:val="202124"/>
          <w:kern w:val="0"/>
          <w:sz w:val="24"/>
          <w:szCs w:val="24"/>
          <w:shd w:val="clear" w:color="auto" w:fill="F8F9FA"/>
          <w:lang w:val="en-US" w:eastAsia="fi-FI"/>
          <w14:ligatures w14:val="none"/>
        </w:rPr>
        <w:t>tocks</w:t>
      </w:r>
      <w:r w:rsidR="00903443">
        <w:rPr>
          <w:rFonts w:ascii="Arial" w:hAnsi="Arial" w:eastAsia="Times New Roman" w:cs="Arial"/>
          <w:color w:val="202124"/>
          <w:kern w:val="0"/>
          <w:sz w:val="24"/>
          <w:szCs w:val="24"/>
          <w:shd w:val="clear" w:color="auto" w:fill="F8F9FA"/>
          <w:lang w:val="en-US" w:eastAsia="fi-FI"/>
          <w14:ligatures w14:val="none"/>
        </w:rPr>
        <w:t xml:space="preserve">, in miniskirts you would also have to be </w:t>
      </w:r>
      <w:r w:rsidR="00903443">
        <w:rPr>
          <w:rFonts w:ascii="Arial" w:hAnsi="Arial" w:eastAsia="Times New Roman" w:cs="Arial"/>
          <w:color w:val="202124"/>
          <w:kern w:val="0"/>
          <w:sz w:val="24"/>
          <w:szCs w:val="24"/>
          <w:shd w:val="clear" w:color="auto" w:fill="F8F9FA"/>
          <w:lang w:val="en-US" w:eastAsia="fi-FI"/>
          <w14:ligatures w14:val="none"/>
        </w:rPr>
        <w:t>careful for</w:t>
      </w:r>
      <w:r w:rsidR="00903443">
        <w:rPr>
          <w:rFonts w:ascii="Arial" w:hAnsi="Arial" w:eastAsia="Times New Roman" w:cs="Arial"/>
          <w:color w:val="202124"/>
          <w:kern w:val="0"/>
          <w:sz w:val="24"/>
          <w:szCs w:val="24"/>
          <w:shd w:val="clear" w:color="auto" w:fill="F8F9FA"/>
          <w:lang w:val="en-US" w:eastAsia="fi-FI"/>
          <w14:ligatures w14:val="none"/>
        </w:rPr>
        <w:t xml:space="preserve"> example how to sit without exposing too much.</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I</w:t>
      </w:r>
      <w:r w:rsidR="00903443">
        <w:rPr>
          <w:rFonts w:ascii="Arial" w:hAnsi="Arial" w:eastAsia="Times New Roman" w:cs="Arial"/>
          <w:color w:val="202124"/>
          <w:kern w:val="0"/>
          <w:sz w:val="24"/>
          <w:szCs w:val="24"/>
          <w:shd w:val="clear" w:color="auto" w:fill="F8F9FA"/>
          <w:lang w:val="en-US" w:eastAsia="fi-FI"/>
          <w14:ligatures w14:val="none"/>
        </w:rPr>
        <w:t xml:space="preserve"> </w:t>
      </w:r>
      <w:r w:rsidRPr="00E142E1" w:rsidR="00E142E1">
        <w:rPr>
          <w:rFonts w:ascii="Arial" w:hAnsi="Arial" w:eastAsia="Times New Roman" w:cs="Arial"/>
          <w:color w:val="202124"/>
          <w:kern w:val="0"/>
          <w:sz w:val="24"/>
          <w:szCs w:val="24"/>
          <w:shd w:val="clear" w:color="auto" w:fill="F8F9FA"/>
          <w:lang w:val="en-US" w:eastAsia="fi-FI"/>
          <w14:ligatures w14:val="none"/>
        </w:rPr>
        <w:t>remember feeling confused</w:t>
      </w:r>
      <w:r w:rsidR="00D4639A">
        <w:rPr>
          <w:rFonts w:ascii="Arial" w:hAnsi="Arial" w:eastAsia="Times New Roman" w:cs="Arial"/>
          <w:color w:val="202124"/>
          <w:kern w:val="0"/>
          <w:sz w:val="24"/>
          <w:szCs w:val="24"/>
          <w:shd w:val="clear" w:color="auto" w:fill="F8F9FA"/>
          <w:lang w:val="en-US" w:eastAsia="fi-FI"/>
          <w14:ligatures w14:val="none"/>
        </w:rPr>
        <w:t xml:space="preserve"> on</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how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I’m</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supposed to be able to move or stay warm and I remember being weirded out by the looks they seemed to attract from men. </w:t>
      </w:r>
      <w:r w:rsidR="00D4639A">
        <w:rPr>
          <w:rFonts w:ascii="Arial" w:hAnsi="Arial" w:eastAsia="Times New Roman" w:cs="Arial"/>
          <w:color w:val="202124"/>
          <w:kern w:val="0"/>
          <w:sz w:val="24"/>
          <w:szCs w:val="24"/>
          <w:shd w:val="clear" w:color="auto" w:fill="F8F9FA"/>
          <w:lang w:val="en-US" w:eastAsia="fi-FI"/>
          <w14:ligatures w14:val="none"/>
        </w:rPr>
        <w:t>It was a time of double standards in empowering girls. At the same time girls were g</w:t>
      </w:r>
      <w:r w:rsidR="00903443">
        <w:rPr>
          <w:rFonts w:ascii="Arial" w:hAnsi="Arial" w:eastAsia="Times New Roman" w:cs="Arial"/>
          <w:color w:val="202124"/>
          <w:kern w:val="0"/>
          <w:sz w:val="24"/>
          <w:szCs w:val="24"/>
          <w:shd w:val="clear" w:color="auto" w:fill="F8F9FA"/>
          <w:lang w:val="en-US" w:eastAsia="fi-FI"/>
          <w14:ligatures w14:val="none"/>
        </w:rPr>
        <w:t>iven</w:t>
      </w:r>
      <w:r w:rsidR="00D4639A">
        <w:rPr>
          <w:rFonts w:ascii="Arial" w:hAnsi="Arial" w:eastAsia="Times New Roman" w:cs="Arial"/>
          <w:color w:val="202124"/>
          <w:kern w:val="0"/>
          <w:sz w:val="24"/>
          <w:szCs w:val="24"/>
          <w:shd w:val="clear" w:color="auto" w:fill="F8F9FA"/>
          <w:lang w:val="en-US" w:eastAsia="fi-FI"/>
          <w14:ligatures w14:val="none"/>
        </w:rPr>
        <w:t xml:space="preserve"> strong and powerful idols but what they </w:t>
      </w:r>
      <w:r w:rsidR="00903443">
        <w:rPr>
          <w:rFonts w:ascii="Arial" w:hAnsi="Arial" w:eastAsia="Times New Roman" w:cs="Arial"/>
          <w:color w:val="202124"/>
          <w:kern w:val="0"/>
          <w:sz w:val="24"/>
          <w:szCs w:val="24"/>
          <w:shd w:val="clear" w:color="auto" w:fill="F8F9FA"/>
          <w:lang w:val="en-US" w:eastAsia="fi-FI"/>
          <w14:ligatures w14:val="none"/>
        </w:rPr>
        <w:t xml:space="preserve">were </w:t>
      </w:r>
      <w:r w:rsidR="00D4639A">
        <w:rPr>
          <w:rFonts w:ascii="Arial" w:hAnsi="Arial" w:eastAsia="Times New Roman" w:cs="Arial"/>
          <w:color w:val="202124"/>
          <w:kern w:val="0"/>
          <w:sz w:val="24"/>
          <w:szCs w:val="24"/>
          <w:shd w:val="clear" w:color="auto" w:fill="F8F9FA"/>
          <w:lang w:val="en-US" w:eastAsia="fi-FI"/>
          <w14:ligatures w14:val="none"/>
        </w:rPr>
        <w:t xml:space="preserve">wearing </w:t>
      </w:r>
      <w:r w:rsidR="00903443">
        <w:rPr>
          <w:rFonts w:ascii="Arial" w:hAnsi="Arial" w:eastAsia="Times New Roman" w:cs="Arial"/>
          <w:color w:val="202124"/>
          <w:kern w:val="0"/>
          <w:sz w:val="24"/>
          <w:szCs w:val="24"/>
          <w:shd w:val="clear" w:color="auto" w:fill="F8F9FA"/>
          <w:lang w:val="en-US" w:eastAsia="fi-FI"/>
          <w14:ligatures w14:val="none"/>
        </w:rPr>
        <w:t>was</w:t>
      </w:r>
      <w:r w:rsidR="00D4639A">
        <w:rPr>
          <w:rFonts w:ascii="Arial" w:hAnsi="Arial" w:eastAsia="Times New Roman" w:cs="Arial"/>
          <w:color w:val="202124"/>
          <w:kern w:val="0"/>
          <w:sz w:val="24"/>
          <w:szCs w:val="24"/>
          <w:shd w:val="clear" w:color="auto" w:fill="F8F9FA"/>
          <w:lang w:val="en-US" w:eastAsia="fi-FI"/>
          <w14:ligatures w14:val="none"/>
        </w:rPr>
        <w:t xml:space="preserve"> not</w:t>
      </w:r>
      <w:r w:rsidR="00903443">
        <w:rPr>
          <w:rFonts w:ascii="Arial" w:hAnsi="Arial" w:eastAsia="Times New Roman" w:cs="Arial"/>
          <w:color w:val="202124"/>
          <w:kern w:val="0"/>
          <w:sz w:val="24"/>
          <w:szCs w:val="24"/>
          <w:shd w:val="clear" w:color="auto" w:fill="F8F9FA"/>
          <w:lang w:val="en-US" w:eastAsia="fi-FI"/>
          <w14:ligatures w14:val="none"/>
        </w:rPr>
        <w:t xml:space="preserve"> </w:t>
      </w:r>
      <w:r w:rsidR="006F7D55">
        <w:rPr>
          <w:rFonts w:ascii="Arial" w:hAnsi="Arial" w:eastAsia="Times New Roman" w:cs="Arial"/>
          <w:color w:val="202124"/>
          <w:kern w:val="0"/>
          <w:sz w:val="24"/>
          <w:szCs w:val="24"/>
          <w:shd w:val="clear" w:color="auto" w:fill="F8F9FA"/>
          <w:lang w:val="en-US" w:eastAsia="fi-FI"/>
          <w14:ligatures w14:val="none"/>
        </w:rPr>
        <w:t>empowering</w:t>
      </w:r>
      <w:r w:rsidR="00903443">
        <w:rPr>
          <w:rFonts w:ascii="Arial" w:hAnsi="Arial" w:eastAsia="Times New Roman" w:cs="Arial"/>
          <w:color w:val="202124"/>
          <w:kern w:val="0"/>
          <w:sz w:val="24"/>
          <w:szCs w:val="24"/>
          <w:shd w:val="clear" w:color="auto" w:fill="F8F9FA"/>
          <w:lang w:val="en-US" w:eastAsia="fi-FI"/>
          <w14:ligatures w14:val="none"/>
        </w:rPr>
        <w:t xml:space="preserve"> </w:t>
      </w:r>
      <w:r w:rsidR="00F816AD">
        <w:rPr>
          <w:rFonts w:ascii="Arial" w:hAnsi="Arial" w:eastAsia="Times New Roman" w:cs="Arial"/>
          <w:color w:val="202124"/>
          <w:kern w:val="0"/>
          <w:sz w:val="24"/>
          <w:szCs w:val="24"/>
          <w:shd w:val="clear" w:color="auto" w:fill="F8F9FA"/>
          <w:lang w:val="en-US" w:eastAsia="fi-FI"/>
          <w14:ligatures w14:val="none"/>
        </w:rPr>
        <w:t>by being</w:t>
      </w:r>
      <w:r w:rsidR="00D4639A">
        <w:rPr>
          <w:rFonts w:ascii="Arial" w:hAnsi="Arial" w:eastAsia="Times New Roman" w:cs="Arial"/>
          <w:color w:val="202124"/>
          <w:kern w:val="0"/>
          <w:sz w:val="24"/>
          <w:szCs w:val="24"/>
          <w:shd w:val="clear" w:color="auto" w:fill="F8F9FA"/>
          <w:lang w:val="en-US" w:eastAsia="fi-FI"/>
          <w14:ligatures w14:val="none"/>
        </w:rPr>
        <w:t xml:space="preserve"> functional</w:t>
      </w:r>
      <w:r w:rsidR="00903443">
        <w:rPr>
          <w:rFonts w:ascii="Arial" w:hAnsi="Arial" w:eastAsia="Times New Roman" w:cs="Arial"/>
          <w:color w:val="202124"/>
          <w:kern w:val="0"/>
          <w:sz w:val="24"/>
          <w:szCs w:val="24"/>
          <w:shd w:val="clear" w:color="auto" w:fill="F8F9FA"/>
          <w:lang w:val="en-US" w:eastAsia="fi-FI"/>
          <w14:ligatures w14:val="none"/>
        </w:rPr>
        <w:t>,</w:t>
      </w:r>
      <w:r w:rsidR="00D4639A">
        <w:rPr>
          <w:rFonts w:ascii="Arial" w:hAnsi="Arial" w:eastAsia="Times New Roman" w:cs="Arial"/>
          <w:color w:val="202124"/>
          <w:kern w:val="0"/>
          <w:sz w:val="24"/>
          <w:szCs w:val="24"/>
          <w:shd w:val="clear" w:color="auto" w:fill="F8F9FA"/>
          <w:lang w:val="en-US" w:eastAsia="fi-FI"/>
          <w14:ligatures w14:val="none"/>
        </w:rPr>
        <w:t xml:space="preserve"> instead the cut of clothing </w:t>
      </w:r>
      <w:r w:rsidR="00F816AD">
        <w:rPr>
          <w:rFonts w:ascii="Arial" w:hAnsi="Arial" w:eastAsia="Times New Roman" w:cs="Arial"/>
          <w:color w:val="202124"/>
          <w:kern w:val="0"/>
          <w:sz w:val="24"/>
          <w:szCs w:val="24"/>
          <w:shd w:val="clear" w:color="auto" w:fill="F8F9FA"/>
          <w:lang w:val="en-US" w:eastAsia="fi-FI"/>
          <w14:ligatures w14:val="none"/>
        </w:rPr>
        <w:t>was</w:t>
      </w:r>
      <w:r w:rsidR="00F816AD">
        <w:rPr>
          <w:rFonts w:ascii="Arial" w:hAnsi="Arial" w:eastAsia="Times New Roman" w:cs="Arial"/>
          <w:color w:val="202124"/>
          <w:kern w:val="0"/>
          <w:sz w:val="24"/>
          <w:szCs w:val="24"/>
          <w:shd w:val="clear" w:color="auto" w:fill="F8F9FA"/>
          <w:lang w:val="en-US" w:eastAsia="fi-FI"/>
          <w14:ligatures w14:val="none"/>
        </w:rPr>
        <w:t xml:space="preserve"> </w:t>
      </w:r>
      <w:r w:rsidR="00D4639A">
        <w:rPr>
          <w:rFonts w:ascii="Arial" w:hAnsi="Arial" w:eastAsia="Times New Roman" w:cs="Arial"/>
          <w:color w:val="202124"/>
          <w:kern w:val="0"/>
          <w:sz w:val="24"/>
          <w:szCs w:val="24"/>
          <w:shd w:val="clear" w:color="auto" w:fill="F8F9FA"/>
          <w:lang w:val="en-US" w:eastAsia="fi-FI"/>
          <w14:ligatures w14:val="none"/>
        </w:rPr>
        <w:t>designed to please the male gaze</w:t>
      </w:r>
      <w:commentRangeStart w:id="92"/>
      <w:r w:rsidR="00D4639A">
        <w:rPr>
          <w:rFonts w:ascii="Arial" w:hAnsi="Arial" w:eastAsia="Times New Roman" w:cs="Arial"/>
          <w:color w:val="202124"/>
          <w:kern w:val="0"/>
          <w:sz w:val="24"/>
          <w:szCs w:val="24"/>
          <w:shd w:val="clear" w:color="auto" w:fill="F8F9FA"/>
          <w:lang w:val="en-US" w:eastAsia="fi-FI"/>
          <w14:ligatures w14:val="none"/>
        </w:rPr>
        <w:t xml:space="preserve">. </w:t>
      </w:r>
      <w:commentRangeEnd w:id="92"/>
      <w:r w:rsidR="00F816AD">
        <w:rPr>
          <w:rStyle w:val="CommentReference"/>
        </w:rPr>
        <w:commentReference w:id="92"/>
      </w:r>
    </w:p>
    <w:p w:rsidRPr="00E142E1" w:rsidR="00E142E1" w:rsidP="00E142E1" w:rsidRDefault="00E142E1" w14:paraId="0E9C9D74" w14:textId="77777777" w14:noSpellErr="1">
      <w:pPr>
        <w:spacing w:after="0" w:line="240" w:lineRule="auto"/>
        <w:rPr>
          <w:ins w:author="Kajas Suvi" w:date="2024-01-27T09:50:56.698Z" w:id="1740518473"/>
          <w:rFonts w:ascii="Times New Roman" w:hAnsi="Times New Roman" w:eastAsia="Times New Roman" w:cs="Times New Roman"/>
          <w:kern w:val="0"/>
          <w:sz w:val="24"/>
          <w:szCs w:val="24"/>
          <w:lang w:val="en-US" w:eastAsia="fi-FI"/>
          <w14:ligatures w14:val="none"/>
        </w:rPr>
      </w:pPr>
    </w:p>
    <w:p w:rsidR="077AB18A" w:rsidP="26F3ED2F" w:rsidRDefault="077AB18A" w14:paraId="06E78A08" w14:textId="44019B21">
      <w:pPr>
        <w:pStyle w:val="Normal"/>
        <w:spacing w:after="0" w:line="240" w:lineRule="auto"/>
        <w:rPr>
          <w:ins w:author="Kajas Suvi" w:date="2024-01-27T09:50:57.213Z" w:id="879914113"/>
        </w:rPr>
      </w:pPr>
      <w:ins w:author="Kajas Suvi" w:date="2024-01-27T09:51:02.801Z" w:id="1913614798">
        <w:r w:rsidR="077AB18A">
          <w:drawing>
            <wp:inline wp14:editId="6AF13257" wp14:anchorId="1443C40F">
              <wp:extent cx="4572000" cy="2933700"/>
              <wp:effectExtent l="0" t="0" r="0" b="0"/>
              <wp:docPr id="976337807" name="" title=""/>
              <wp:cNvGraphicFramePr>
                <a:graphicFrameLocks noChangeAspect="1"/>
              </wp:cNvGraphicFramePr>
              <a:graphic>
                <a:graphicData uri="http://schemas.openxmlformats.org/drawingml/2006/picture">
                  <pic:pic>
                    <pic:nvPicPr>
                      <pic:cNvPr id="0" name=""/>
                      <pic:cNvPicPr/>
                    </pic:nvPicPr>
                    <pic:blipFill>
                      <a:blip r:embed="Rbe201809a3a4466a">
                        <a:extLst>
                          <a:ext xmlns:a="http://schemas.openxmlformats.org/drawingml/2006/main" uri="{28A0092B-C50C-407E-A947-70E740481C1C}">
                            <a14:useLocalDpi val="0"/>
                          </a:ext>
                        </a:extLst>
                      </a:blip>
                      <a:stretch>
                        <a:fillRect/>
                      </a:stretch>
                    </pic:blipFill>
                    <pic:spPr>
                      <a:xfrm>
                        <a:off x="0" y="0"/>
                        <a:ext cx="4572000" cy="2933700"/>
                      </a:xfrm>
                      <a:prstGeom prst="rect">
                        <a:avLst/>
                      </a:prstGeom>
                    </pic:spPr>
                  </pic:pic>
                </a:graphicData>
              </a:graphic>
            </wp:inline>
          </w:drawing>
        </w:r>
      </w:ins>
    </w:p>
    <w:p w:rsidR="26F3ED2F" w:rsidP="26F3ED2F" w:rsidRDefault="26F3ED2F" w14:paraId="71112CBE" w14:textId="51B8EA52">
      <w:pPr>
        <w:pStyle w:val="Normal"/>
        <w:spacing w:after="0" w:line="240" w:lineRule="auto"/>
        <w:rPr>
          <w:rFonts w:ascii="Times New Roman" w:hAnsi="Times New Roman" w:eastAsia="Times New Roman" w:cs="Times New Roman"/>
          <w:sz w:val="24"/>
          <w:szCs w:val="24"/>
          <w:lang w:val="en-US" w:eastAsia="fi-FI"/>
        </w:rPr>
      </w:pPr>
    </w:p>
    <w:p w:rsidR="00623892" w:rsidP="00E142E1" w:rsidRDefault="00E142E1" w14:paraId="4F4CDD4B" w14:textId="52DFC11C">
      <w:pPr>
        <w:spacing w:after="0" w:line="240" w:lineRule="auto"/>
        <w:rPr>
          <w:rFonts w:ascii="Arial" w:hAnsi="Arial" w:eastAsia="Times New Roman" w:cs="Arial"/>
          <w:color w:val="202124"/>
          <w:kern w:val="0"/>
          <w:sz w:val="24"/>
          <w:szCs w:val="24"/>
          <w:shd w:val="clear" w:color="auto" w:fill="F8F9FA"/>
          <w:lang w:val="en-US" w:eastAsia="fi-FI"/>
          <w14:ligatures w14:val="none"/>
        </w:rPr>
      </w:pPr>
      <w:r w:rsidRPr="00E142E1" w:rsidR="00E142E1">
        <w:rPr>
          <w:rFonts w:ascii="Arial" w:hAnsi="Arial" w:eastAsia="Times New Roman" w:cs="Arial"/>
          <w:color w:val="202124"/>
          <w:kern w:val="0"/>
          <w:sz w:val="24"/>
          <w:szCs w:val="24"/>
          <w:shd w:val="clear" w:color="auto" w:fill="F8F9FA"/>
          <w:lang w:val="en-US" w:eastAsia="fi-FI"/>
          <w14:ligatures w14:val="none"/>
        </w:rPr>
        <w:t>In</w:t>
      </w:r>
      <w:r w:rsidR="00903443">
        <w:rPr>
          <w:rFonts w:ascii="Arial" w:hAnsi="Arial" w:eastAsia="Times New Roman" w:cs="Arial"/>
          <w:color w:val="202124"/>
          <w:kern w:val="0"/>
          <w:sz w:val="24"/>
          <w:szCs w:val="24"/>
          <w:shd w:val="clear" w:color="auto" w:fill="F8F9FA"/>
          <w:lang w:val="en-US" w:eastAsia="fi-FI"/>
          <w14:ligatures w14:val="none"/>
        </w:rPr>
        <w:t xml:space="preserve"> 2003</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music video Toxic Britney is no more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thinking about growing up</w:t>
      </w:r>
      <w:r w:rsidR="00903443">
        <w:rPr>
          <w:rFonts w:ascii="Arial" w:hAnsi="Arial" w:eastAsia="Times New Roman" w:cs="Arial"/>
          <w:color w:val="202124"/>
          <w:kern w:val="0"/>
          <w:sz w:val="24"/>
          <w:szCs w:val="24"/>
          <w:shd w:val="clear" w:color="auto" w:fill="F8F9FA"/>
          <w:lang w:val="en-US" w:eastAsia="fi-FI"/>
          <w14:ligatures w14:val="none"/>
        </w:rPr>
        <w:t xml:space="preserve"> like in earlier mentioned song in 2001</w:t>
      </w:r>
      <w:r w:rsidR="007C0E6A">
        <w:rPr>
          <w:rFonts w:ascii="Arial" w:hAnsi="Arial" w:eastAsia="Times New Roman" w:cs="Arial"/>
          <w:color w:val="202124"/>
          <w:kern w:val="0"/>
          <w:sz w:val="24"/>
          <w:szCs w:val="24"/>
          <w:shd w:val="clear" w:color="auto" w:fill="F8F9FA"/>
          <w:lang w:val="en-US" w:eastAsia="fi-FI"/>
          <w14:ligatures w14:val="none"/>
        </w:rPr>
        <w:t>.</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w:t>
      </w:r>
      <w:r w:rsidR="007C0E6A">
        <w:rPr>
          <w:rFonts w:ascii="Arial" w:hAnsi="Arial" w:eastAsia="Times New Roman" w:cs="Arial"/>
          <w:color w:val="202124"/>
          <w:kern w:val="0"/>
          <w:sz w:val="24"/>
          <w:szCs w:val="24"/>
          <w:shd w:val="clear" w:color="auto" w:fill="F8F9FA"/>
          <w:lang w:val="en-US" w:eastAsia="fi-FI"/>
          <w14:ligatures w14:val="none"/>
        </w:rPr>
        <w:t>I</w:t>
      </w:r>
      <w:r w:rsidRPr="00E142E1" w:rsidR="00E142E1">
        <w:rPr>
          <w:rFonts w:ascii="Arial" w:hAnsi="Arial" w:eastAsia="Times New Roman" w:cs="Arial"/>
          <w:color w:val="202124"/>
          <w:kern w:val="0"/>
          <w:sz w:val="24"/>
          <w:szCs w:val="24"/>
          <w:shd w:val="clear" w:color="auto" w:fill="F8F9FA"/>
          <w:lang w:val="en-US" w:eastAsia="fi-FI"/>
          <w14:ligatures w14:val="none"/>
        </w:rPr>
        <w:t>n</w:t>
      </w:r>
      <w:r w:rsidR="007C0E6A">
        <w:rPr>
          <w:rFonts w:ascii="Arial" w:hAnsi="Arial" w:eastAsia="Times New Roman" w:cs="Arial"/>
          <w:color w:val="202124"/>
          <w:kern w:val="0"/>
          <w:sz w:val="24"/>
          <w:szCs w:val="24"/>
          <w:shd w:val="clear" w:color="auto" w:fill="F8F9FA"/>
          <w:lang w:val="en-US" w:eastAsia="fi-FI"/>
          <w14:ligatures w14:val="none"/>
        </w:rPr>
        <w:t xml:space="preserve"> music video of </w:t>
      </w:r>
      <w:r w:rsidR="007C0E6A">
        <w:rPr>
          <w:rFonts w:ascii="Arial" w:hAnsi="Arial" w:eastAsia="Times New Roman" w:cs="Arial"/>
          <w:color w:val="202124"/>
          <w:kern w:val="0"/>
          <w:sz w:val="24"/>
          <w:szCs w:val="24"/>
          <w:shd w:val="clear" w:color="auto" w:fill="F8F9FA"/>
          <w:lang w:val="en-US" w:eastAsia="fi-FI"/>
          <w14:ligatures w14:val="none"/>
        </w:rPr>
        <w:t>Toxic</w:t>
      </w:r>
      <w:r w:rsidR="007C0E6A">
        <w:rPr>
          <w:rFonts w:ascii="Arial" w:hAnsi="Arial" w:eastAsia="Times New Roman" w:cs="Arial"/>
          <w:color w:val="202124"/>
          <w:kern w:val="0"/>
          <w:sz w:val="24"/>
          <w:szCs w:val="24"/>
          <w:shd w:val="clear" w:color="auto" w:fill="F8F9FA"/>
          <w:lang w:val="en-US" w:eastAsia="fi-FI"/>
          <w14:ligatures w14:val="none"/>
        </w:rPr>
        <w:t xml:space="preserve"> she is in</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an airplane fulfilling a fantasy of a hot flight attendant action hero whose most powerful superpower is turning men on. </w:t>
      </w:r>
      <w:r w:rsidR="002E68BB">
        <w:rPr>
          <w:rFonts w:ascii="Arial" w:hAnsi="Arial" w:eastAsia="Times New Roman" w:cs="Arial"/>
          <w:color w:val="202124"/>
          <w:kern w:val="0"/>
          <w:sz w:val="24"/>
          <w:szCs w:val="24"/>
          <w:shd w:val="clear" w:color="auto" w:fill="F8F9FA"/>
          <w:lang w:val="en-US" w:eastAsia="fi-FI"/>
          <w14:ligatures w14:val="none"/>
        </w:rPr>
        <w:t xml:space="preserve">Even </w:t>
      </w:r>
      <w:r w:rsidR="00623892">
        <w:rPr>
          <w:rFonts w:ascii="Arial" w:hAnsi="Arial" w:eastAsia="Times New Roman" w:cs="Arial"/>
          <w:color w:val="202124"/>
          <w:kern w:val="0"/>
          <w:sz w:val="24"/>
          <w:szCs w:val="24"/>
          <w:shd w:val="clear" w:color="auto" w:fill="F8F9FA"/>
          <w:lang w:val="en-US" w:eastAsia="fi-FI"/>
          <w14:ligatures w14:val="none"/>
        </w:rPr>
        <w:t>though</w:t>
      </w:r>
      <w:r w:rsidR="002E68BB">
        <w:rPr>
          <w:rFonts w:ascii="Arial" w:hAnsi="Arial" w:eastAsia="Times New Roman" w:cs="Arial"/>
          <w:color w:val="202124"/>
          <w:kern w:val="0"/>
          <w:sz w:val="24"/>
          <w:szCs w:val="24"/>
          <w:shd w:val="clear" w:color="auto" w:fill="F8F9FA"/>
          <w:lang w:val="en-US" w:eastAsia="fi-FI"/>
          <w14:ligatures w14:val="none"/>
        </w:rPr>
        <w:t xml:space="preserve"> the lyrics </w:t>
      </w:r>
      <w:r w:rsidR="007C0E6A">
        <w:rPr>
          <w:rFonts w:ascii="Arial" w:hAnsi="Arial" w:eastAsia="Times New Roman" w:cs="Arial"/>
          <w:color w:val="202124"/>
          <w:kern w:val="0"/>
          <w:sz w:val="24"/>
          <w:szCs w:val="24"/>
          <w:shd w:val="clear" w:color="auto" w:fill="F8F9FA"/>
          <w:lang w:val="en-US" w:eastAsia="fi-FI"/>
          <w14:ligatures w14:val="none"/>
        </w:rPr>
        <w:t>talk</w:t>
      </w:r>
      <w:r w:rsidR="002E68BB">
        <w:rPr>
          <w:rFonts w:ascii="Arial" w:hAnsi="Arial" w:eastAsia="Times New Roman" w:cs="Arial"/>
          <w:color w:val="202124"/>
          <w:kern w:val="0"/>
          <w:sz w:val="24"/>
          <w:szCs w:val="24"/>
          <w:shd w:val="clear" w:color="auto" w:fill="F8F9FA"/>
          <w:lang w:val="en-US" w:eastAsia="fi-FI"/>
          <w14:ligatures w14:val="none"/>
        </w:rPr>
        <w:t xml:space="preserve"> about being madly attracted to someone and feeling tormenting erotic tension towards the person</w:t>
      </w:r>
      <w:r w:rsidR="007C0E6A">
        <w:rPr>
          <w:rFonts w:ascii="Arial" w:hAnsi="Arial" w:eastAsia="Times New Roman" w:cs="Arial"/>
          <w:color w:val="202124"/>
          <w:kern w:val="0"/>
          <w:sz w:val="24"/>
          <w:szCs w:val="24"/>
          <w:shd w:val="clear" w:color="auto" w:fill="F8F9FA"/>
          <w:lang w:val="en-US" w:eastAsia="fi-FI"/>
          <w14:ligatures w14:val="none"/>
        </w:rPr>
        <w:t>,</w:t>
      </w:r>
      <w:r w:rsidR="002E68BB">
        <w:rPr>
          <w:rFonts w:ascii="Arial" w:hAnsi="Arial" w:eastAsia="Times New Roman" w:cs="Arial"/>
          <w:color w:val="202124"/>
          <w:kern w:val="0"/>
          <w:sz w:val="24"/>
          <w:szCs w:val="24"/>
          <w:shd w:val="clear" w:color="auto" w:fill="F8F9FA"/>
          <w:lang w:val="en-US" w:eastAsia="fi-FI"/>
          <w14:ligatures w14:val="none"/>
        </w:rPr>
        <w:t xml:space="preserve"> t</w:t>
      </w:r>
      <w:r w:rsidR="0094322B">
        <w:rPr>
          <w:rFonts w:ascii="Arial" w:hAnsi="Arial" w:eastAsia="Times New Roman" w:cs="Arial"/>
          <w:color w:val="202124"/>
          <w:kern w:val="0"/>
          <w:sz w:val="24"/>
          <w:szCs w:val="24"/>
          <w:shd w:val="clear" w:color="auto" w:fill="F8F9FA"/>
          <w:lang w:val="en-US" w:eastAsia="fi-FI"/>
          <w14:ligatures w14:val="none"/>
        </w:rPr>
        <w:t>his was no more relatable to me</w:t>
      </w:r>
      <w:r w:rsidR="002E68BB">
        <w:rPr>
          <w:rFonts w:ascii="Arial" w:hAnsi="Arial" w:eastAsia="Times New Roman" w:cs="Arial"/>
          <w:color w:val="202124"/>
          <w:kern w:val="0"/>
          <w:sz w:val="24"/>
          <w:szCs w:val="24"/>
          <w:shd w:val="clear" w:color="auto" w:fill="F8F9FA"/>
          <w:lang w:val="en-US" w:eastAsia="fi-FI"/>
          <w14:ligatures w14:val="none"/>
        </w:rPr>
        <w:t xml:space="preserve"> as a horny teenager.</w:t>
      </w:r>
      <w:r w:rsidR="0094322B">
        <w:rPr>
          <w:rFonts w:ascii="Arial" w:hAnsi="Arial" w:eastAsia="Times New Roman" w:cs="Arial"/>
          <w:color w:val="202124"/>
          <w:kern w:val="0"/>
          <w:sz w:val="24"/>
          <w:szCs w:val="24"/>
          <w:shd w:val="clear" w:color="auto" w:fill="F8F9FA"/>
          <w:lang w:val="en-US" w:eastAsia="fi-FI"/>
          <w14:ligatures w14:val="none"/>
        </w:rPr>
        <w:t xml:space="preserve"> I remember losing interest in this content</w:t>
      </w:r>
      <w:r w:rsidR="002E68BB">
        <w:rPr>
          <w:rFonts w:ascii="Arial" w:hAnsi="Arial" w:eastAsia="Times New Roman" w:cs="Arial"/>
          <w:color w:val="202124"/>
          <w:kern w:val="0"/>
          <w:sz w:val="24"/>
          <w:szCs w:val="24"/>
          <w:shd w:val="clear" w:color="auto" w:fill="F8F9FA"/>
          <w:lang w:val="en-US" w:eastAsia="fi-FI"/>
          <w14:ligatures w14:val="none"/>
        </w:rPr>
        <w:t xml:space="preserve"> of the music video</w:t>
      </w:r>
      <w:r w:rsidR="0094322B">
        <w:rPr>
          <w:rFonts w:ascii="Arial" w:hAnsi="Arial" w:eastAsia="Times New Roman" w:cs="Arial"/>
          <w:color w:val="202124"/>
          <w:kern w:val="0"/>
          <w:sz w:val="24"/>
          <w:szCs w:val="24"/>
          <w:shd w:val="clear" w:color="auto" w:fill="F8F9FA"/>
          <w:lang w:val="en-US" w:eastAsia="fi-FI"/>
          <w14:ligatures w14:val="none"/>
        </w:rPr>
        <w:t xml:space="preserve"> after being unable to understand </w:t>
      </w:r>
      <w:r w:rsidR="0094322B">
        <w:rPr>
          <w:rFonts w:ascii="Arial" w:hAnsi="Arial" w:eastAsia="Times New Roman" w:cs="Arial"/>
          <w:color w:val="202124"/>
          <w:kern w:val="0"/>
          <w:sz w:val="24"/>
          <w:szCs w:val="24"/>
          <w:shd w:val="clear" w:color="auto" w:fill="F8F9FA"/>
          <w:lang w:val="en-US" w:eastAsia="fi-FI"/>
          <w14:ligatures w14:val="none"/>
        </w:rPr>
        <w:t xml:space="preserve">what’s</w:t>
      </w:r>
      <w:r w:rsidR="0094322B">
        <w:rPr>
          <w:rFonts w:ascii="Arial" w:hAnsi="Arial" w:eastAsia="Times New Roman" w:cs="Arial"/>
          <w:color w:val="202124"/>
          <w:kern w:val="0"/>
          <w:sz w:val="24"/>
          <w:szCs w:val="24"/>
          <w:shd w:val="clear" w:color="auto" w:fill="F8F9FA"/>
          <w:lang w:val="en-US" w:eastAsia="fi-FI"/>
          <w14:ligatures w14:val="none"/>
        </w:rPr>
        <w:t xml:space="preserve"> going on. </w:t>
      </w:r>
      <w:commentRangeStart w:id="93"/>
      <w:r w:rsidR="0094322B">
        <w:rPr>
          <w:rFonts w:ascii="Arial" w:hAnsi="Arial" w:eastAsia="Times New Roman" w:cs="Arial"/>
          <w:color w:val="202124"/>
          <w:kern w:val="0"/>
          <w:sz w:val="24"/>
          <w:szCs w:val="24"/>
          <w:shd w:val="clear" w:color="auto" w:fill="F8F9FA"/>
          <w:lang w:val="en-US" w:eastAsia="fi-FI"/>
          <w14:ligatures w14:val="none"/>
        </w:rPr>
        <w:t>It makes sense now</w:t>
      </w:r>
      <w:commentRangeEnd w:id="93"/>
      <w:r w:rsidR="00E560B1">
        <w:rPr>
          <w:rStyle w:val="CommentReference"/>
        </w:rPr>
        <w:commentReference w:id="93"/>
      </w:r>
      <w:r w:rsidR="0094322B">
        <w:rPr>
          <w:rFonts w:ascii="Arial" w:hAnsi="Arial" w:eastAsia="Times New Roman" w:cs="Arial"/>
          <w:color w:val="202124"/>
          <w:kern w:val="0"/>
          <w:sz w:val="24"/>
          <w:szCs w:val="24"/>
          <w:shd w:val="clear" w:color="auto" w:fill="F8F9FA"/>
          <w:lang w:val="en-US" w:eastAsia="fi-FI"/>
          <w14:ligatures w14:val="none"/>
        </w:rPr>
        <w:t xml:space="preserve">, when I </w:t>
      </w:r>
      <w:r w:rsidR="002E68BB">
        <w:rPr>
          <w:rFonts w:ascii="Arial" w:hAnsi="Arial" w:eastAsia="Times New Roman" w:cs="Arial"/>
          <w:color w:val="202124"/>
          <w:kern w:val="0"/>
          <w:sz w:val="24"/>
          <w:szCs w:val="24"/>
          <w:shd w:val="clear" w:color="auto" w:fill="F8F9FA"/>
          <w:lang w:val="en-US" w:eastAsia="fi-FI"/>
          <w14:ligatures w14:val="none"/>
        </w:rPr>
        <w:t xml:space="preserve">now </w:t>
      </w:r>
      <w:r w:rsidR="0094322B">
        <w:rPr>
          <w:rFonts w:ascii="Arial" w:hAnsi="Arial" w:eastAsia="Times New Roman" w:cs="Arial"/>
          <w:color w:val="202124"/>
          <w:kern w:val="0"/>
          <w:sz w:val="24"/>
          <w:szCs w:val="24"/>
          <w:shd w:val="clear" w:color="auto" w:fill="F8F9FA"/>
          <w:lang w:val="en-US" w:eastAsia="fi-FI"/>
          <w14:ligatures w14:val="none"/>
        </w:rPr>
        <w:t xml:space="preserve">watch the music </w:t>
      </w:r>
      <w:r w:rsidR="00623892">
        <w:rPr>
          <w:rFonts w:ascii="Arial" w:hAnsi="Arial" w:eastAsia="Times New Roman" w:cs="Arial"/>
          <w:color w:val="202124"/>
          <w:kern w:val="0"/>
          <w:sz w:val="24"/>
          <w:szCs w:val="24"/>
          <w:shd w:val="clear" w:color="auto" w:fill="F8F9FA"/>
          <w:lang w:val="en-US" w:eastAsia="fi-FI"/>
          <w14:ligatures w14:val="none"/>
        </w:rPr>
        <w:t>video,</w:t>
      </w:r>
      <w:r w:rsidR="0094322B">
        <w:rPr>
          <w:rFonts w:ascii="Arial" w:hAnsi="Arial" w:eastAsia="Times New Roman" w:cs="Arial"/>
          <w:color w:val="202124"/>
          <w:kern w:val="0"/>
          <w:sz w:val="24"/>
          <w:szCs w:val="24"/>
          <w:shd w:val="clear" w:color="auto" w:fill="F8F9FA"/>
          <w:lang w:val="en-US" w:eastAsia="fi-FI"/>
          <w14:ligatures w14:val="none"/>
        </w:rPr>
        <w:t xml:space="preserve"> I can see porn references in the narrative and in the esthetics. </w:t>
      </w:r>
    </w:p>
    <w:p w:rsidR="00623892" w:rsidP="00E142E1" w:rsidRDefault="00623892" w14:paraId="6C9773D5" w14:textId="77777777">
      <w:pPr>
        <w:spacing w:after="0" w:line="240" w:lineRule="auto"/>
        <w:rPr>
          <w:rFonts w:ascii="Arial" w:hAnsi="Arial" w:eastAsia="Times New Roman" w:cs="Arial"/>
          <w:color w:val="202124"/>
          <w:kern w:val="0"/>
          <w:sz w:val="24"/>
          <w:szCs w:val="24"/>
          <w:shd w:val="clear" w:color="auto" w:fill="F8F9FA"/>
          <w:lang w:val="en-US" w:eastAsia="fi-FI"/>
          <w14:ligatures w14:val="none"/>
        </w:rPr>
      </w:pPr>
    </w:p>
    <w:p w:rsidR="00623892" w:rsidP="00E142E1" w:rsidRDefault="007C0E6A" w14:paraId="1503A837" w14:textId="764083AF">
      <w:pPr>
        <w:spacing w:after="0" w:line="240" w:lineRule="auto"/>
        <w:rPr>
          <w:rFonts w:ascii="Arial" w:hAnsi="Arial" w:eastAsia="Times New Roman" w:cs="Arial"/>
          <w:color w:val="202124"/>
          <w:kern w:val="0"/>
          <w:sz w:val="24"/>
          <w:szCs w:val="24"/>
          <w:shd w:val="clear" w:color="auto" w:fill="F8F9FA"/>
          <w:lang w:val="en-US" w:eastAsia="fi-FI"/>
          <w14:ligatures w14:val="none"/>
        </w:rPr>
      </w:pPr>
      <w:r>
        <w:rPr>
          <w:rFonts w:ascii="Arial" w:hAnsi="Arial" w:eastAsia="Times New Roman" w:cs="Arial"/>
          <w:color w:val="202124"/>
          <w:kern w:val="0"/>
          <w:sz w:val="24"/>
          <w:szCs w:val="24"/>
          <w:shd w:val="clear" w:color="auto" w:fill="F8F9FA"/>
          <w:lang w:val="en-US" w:eastAsia="fi-FI"/>
          <w14:ligatures w14:val="none"/>
        </w:rPr>
        <w:t>In pornographic material you can see</w:t>
      </w:r>
      <w:r w:rsidR="00754BFF">
        <w:rPr>
          <w:rFonts w:ascii="Arial" w:hAnsi="Arial" w:eastAsia="Times New Roman" w:cs="Arial"/>
          <w:color w:val="202124"/>
          <w:kern w:val="0"/>
          <w:sz w:val="24"/>
          <w:szCs w:val="24"/>
          <w:shd w:val="clear" w:color="auto" w:fill="F8F9FA"/>
          <w:lang w:val="en-US" w:eastAsia="fi-FI"/>
          <w14:ligatures w14:val="none"/>
        </w:rPr>
        <w:t xml:space="preserve"> </w:t>
      </w:r>
      <w:r w:rsidR="002E68BB">
        <w:rPr>
          <w:rFonts w:ascii="Arial" w:hAnsi="Arial" w:eastAsia="Times New Roman" w:cs="Arial"/>
          <w:color w:val="202124"/>
          <w:kern w:val="0"/>
          <w:sz w:val="24"/>
          <w:szCs w:val="24"/>
          <w:shd w:val="clear" w:color="auto" w:fill="F8F9FA"/>
          <w:lang w:val="en-US" w:eastAsia="fi-FI"/>
          <w14:ligatures w14:val="none"/>
        </w:rPr>
        <w:t>fetishizing</w:t>
      </w:r>
      <w:r w:rsidR="00754BFF">
        <w:rPr>
          <w:rFonts w:ascii="Arial" w:hAnsi="Arial" w:eastAsia="Times New Roman" w:cs="Arial"/>
          <w:color w:val="202124"/>
          <w:kern w:val="0"/>
          <w:sz w:val="24"/>
          <w:szCs w:val="24"/>
          <w:shd w:val="clear" w:color="auto" w:fill="F8F9FA"/>
          <w:lang w:val="en-US" w:eastAsia="fi-FI"/>
          <w14:ligatures w14:val="none"/>
        </w:rPr>
        <w:t xml:space="preserve"> an occupation reserved for women like being </w:t>
      </w:r>
      <w:r w:rsidR="00623892">
        <w:rPr>
          <w:rFonts w:ascii="Arial" w:hAnsi="Arial" w:eastAsia="Times New Roman" w:cs="Arial"/>
          <w:color w:val="202124"/>
          <w:kern w:val="0"/>
          <w:sz w:val="24"/>
          <w:szCs w:val="24"/>
          <w:shd w:val="clear" w:color="auto" w:fill="F8F9FA"/>
          <w:lang w:val="en-US" w:eastAsia="fi-FI"/>
          <w14:ligatures w14:val="none"/>
        </w:rPr>
        <w:t>a</w:t>
      </w:r>
      <w:r w:rsidR="00754BFF">
        <w:rPr>
          <w:rFonts w:ascii="Arial" w:hAnsi="Arial" w:eastAsia="Times New Roman" w:cs="Arial"/>
          <w:color w:val="202124"/>
          <w:kern w:val="0"/>
          <w:sz w:val="24"/>
          <w:szCs w:val="24"/>
          <w:shd w:val="clear" w:color="auto" w:fill="F8F9FA"/>
          <w:lang w:val="en-US" w:eastAsia="fi-FI"/>
          <w14:ligatures w14:val="none"/>
        </w:rPr>
        <w:t xml:space="preserve"> Flight attendant</w:t>
      </w:r>
      <w:r w:rsidR="002E68BB">
        <w:rPr>
          <w:rFonts w:ascii="Arial" w:hAnsi="Arial" w:eastAsia="Times New Roman" w:cs="Arial"/>
          <w:color w:val="202124"/>
          <w:kern w:val="0"/>
          <w:sz w:val="24"/>
          <w:szCs w:val="24"/>
          <w:shd w:val="clear" w:color="auto" w:fill="F8F9FA"/>
          <w:lang w:val="en-US" w:eastAsia="fi-FI"/>
          <w14:ligatures w14:val="none"/>
        </w:rPr>
        <w:t>. It’s another version of sexualized servant costume where woman is submissive in her clothing as much as in h</w:t>
      </w:r>
      <w:r w:rsidR="00D12B23">
        <w:rPr>
          <w:rFonts w:ascii="Arial" w:hAnsi="Arial" w:eastAsia="Times New Roman" w:cs="Arial"/>
          <w:color w:val="202124"/>
          <w:kern w:val="0"/>
          <w:sz w:val="24"/>
          <w:szCs w:val="24"/>
          <w:shd w:val="clear" w:color="auto" w:fill="F8F9FA"/>
          <w:lang w:val="en-US" w:eastAsia="fi-FI"/>
          <w14:ligatures w14:val="none"/>
        </w:rPr>
        <w:t>e</w:t>
      </w:r>
      <w:r w:rsidR="002E68BB">
        <w:rPr>
          <w:rFonts w:ascii="Arial" w:hAnsi="Arial" w:eastAsia="Times New Roman" w:cs="Arial"/>
          <w:color w:val="202124"/>
          <w:kern w:val="0"/>
          <w:sz w:val="24"/>
          <w:szCs w:val="24"/>
          <w:shd w:val="clear" w:color="auto" w:fill="F8F9FA"/>
          <w:lang w:val="en-US" w:eastAsia="fi-FI"/>
          <w14:ligatures w14:val="none"/>
        </w:rPr>
        <w:t>r actions pleasing men and enforcing their power doing so.</w:t>
      </w:r>
      <w:r w:rsidR="00D12B23">
        <w:rPr>
          <w:rFonts w:ascii="Arial" w:hAnsi="Arial" w:eastAsia="Times New Roman" w:cs="Arial"/>
          <w:color w:val="202124"/>
          <w:kern w:val="0"/>
          <w:sz w:val="24"/>
          <w:szCs w:val="24"/>
          <w:shd w:val="clear" w:color="auto" w:fill="F8F9FA"/>
          <w:lang w:val="en-US" w:eastAsia="fi-FI"/>
          <w14:ligatures w14:val="none"/>
        </w:rPr>
        <w:t xml:space="preserve"> The costume Briney is wearing is altered to be so short it shows her </w:t>
      </w:r>
      <w:commentRangeStart w:id="94"/>
      <w:r w:rsidR="00D12B23">
        <w:rPr>
          <w:rFonts w:ascii="Arial" w:hAnsi="Arial" w:eastAsia="Times New Roman" w:cs="Arial"/>
          <w:color w:val="202124"/>
          <w:kern w:val="0"/>
          <w:sz w:val="24"/>
          <w:szCs w:val="24"/>
          <w:shd w:val="clear" w:color="auto" w:fill="F8F9FA"/>
          <w:lang w:val="en-US" w:eastAsia="fi-FI"/>
          <w14:ligatures w14:val="none"/>
        </w:rPr>
        <w:t xml:space="preserve">ass </w:t>
      </w:r>
      <w:commentRangeEnd w:id="94"/>
      <w:r w:rsidR="00F927A8">
        <w:rPr>
          <w:rStyle w:val="CommentReference"/>
        </w:rPr>
        <w:commentReference w:id="94"/>
      </w:r>
      <w:r w:rsidR="00D12B23">
        <w:rPr>
          <w:rFonts w:ascii="Arial" w:hAnsi="Arial" w:eastAsia="Times New Roman" w:cs="Arial"/>
          <w:color w:val="202124"/>
          <w:kern w:val="0"/>
          <w:sz w:val="24"/>
          <w:szCs w:val="24"/>
          <w:shd w:val="clear" w:color="auto" w:fill="F8F9FA"/>
          <w:lang w:val="en-US" w:eastAsia="fi-FI"/>
          <w14:ligatures w14:val="none"/>
        </w:rPr>
        <w:t xml:space="preserve">and the front shows a lot </w:t>
      </w:r>
      <w:r w:rsidR="00623892">
        <w:rPr>
          <w:rFonts w:ascii="Arial" w:hAnsi="Arial" w:eastAsia="Times New Roman" w:cs="Arial"/>
          <w:color w:val="202124"/>
          <w:kern w:val="0"/>
          <w:sz w:val="24"/>
          <w:szCs w:val="24"/>
          <w:shd w:val="clear" w:color="auto" w:fill="F8F9FA"/>
          <w:lang w:val="en-US" w:eastAsia="fi-FI"/>
          <w14:ligatures w14:val="none"/>
        </w:rPr>
        <w:t>more</w:t>
      </w:r>
      <w:r w:rsidR="00D12B23">
        <w:rPr>
          <w:rFonts w:ascii="Arial" w:hAnsi="Arial" w:eastAsia="Times New Roman" w:cs="Arial"/>
          <w:color w:val="202124"/>
          <w:kern w:val="0"/>
          <w:sz w:val="24"/>
          <w:szCs w:val="24"/>
          <w:shd w:val="clear" w:color="auto" w:fill="F8F9FA"/>
          <w:lang w:val="en-US" w:eastAsia="fi-FI"/>
          <w14:ligatures w14:val="none"/>
        </w:rPr>
        <w:t xml:space="preserve"> cleavage</w:t>
      </w:r>
      <w:r w:rsidR="00623892">
        <w:rPr>
          <w:rFonts w:ascii="Arial" w:hAnsi="Arial" w:eastAsia="Times New Roman" w:cs="Arial"/>
          <w:color w:val="202124"/>
          <w:kern w:val="0"/>
          <w:sz w:val="24"/>
          <w:szCs w:val="24"/>
          <w:shd w:val="clear" w:color="auto" w:fill="F8F9FA"/>
          <w:lang w:val="en-US" w:eastAsia="fi-FI"/>
          <w14:ligatures w14:val="none"/>
        </w:rPr>
        <w:t xml:space="preserve"> than any real flight attendant uniform ever could</w:t>
      </w:r>
      <w:r w:rsidR="00D12B23">
        <w:rPr>
          <w:rFonts w:ascii="Arial" w:hAnsi="Arial" w:eastAsia="Times New Roman" w:cs="Arial"/>
          <w:color w:val="202124"/>
          <w:kern w:val="0"/>
          <w:sz w:val="24"/>
          <w:szCs w:val="24"/>
          <w:shd w:val="clear" w:color="auto" w:fill="F8F9FA"/>
          <w:lang w:val="en-US" w:eastAsia="fi-FI"/>
          <w14:ligatures w14:val="none"/>
        </w:rPr>
        <w:t>.</w:t>
      </w:r>
      <w:r w:rsidR="00113DAD">
        <w:rPr>
          <w:rFonts w:ascii="Arial" w:hAnsi="Arial" w:eastAsia="Times New Roman" w:cs="Arial"/>
          <w:color w:val="202124"/>
          <w:kern w:val="0"/>
          <w:sz w:val="24"/>
          <w:szCs w:val="24"/>
          <w:shd w:val="clear" w:color="auto" w:fill="F8F9FA"/>
          <w:lang w:val="en-US" w:eastAsia="fi-FI"/>
          <w14:ligatures w14:val="none"/>
        </w:rPr>
        <w:t xml:space="preserve"> The shape of the shoulder piece and the color also look vintage, like </w:t>
      </w:r>
      <w:r w:rsidR="00577A93">
        <w:rPr>
          <w:rFonts w:ascii="Arial" w:hAnsi="Arial" w:eastAsia="Times New Roman" w:cs="Arial"/>
          <w:color w:val="202124"/>
          <w:kern w:val="0"/>
          <w:sz w:val="24"/>
          <w:szCs w:val="24"/>
          <w:shd w:val="clear" w:color="auto" w:fill="F8F9FA"/>
          <w:lang w:val="en-US" w:eastAsia="fi-FI"/>
          <w14:ligatures w14:val="none"/>
        </w:rPr>
        <w:t xml:space="preserve">something you could find from porn movies in </w:t>
      </w:r>
      <w:proofErr w:type="spellStart"/>
      <w:r w:rsidR="00577A93">
        <w:rPr>
          <w:rFonts w:ascii="Arial" w:hAnsi="Arial" w:eastAsia="Times New Roman" w:cs="Arial"/>
          <w:color w:val="202124"/>
          <w:kern w:val="0"/>
          <w:sz w:val="24"/>
          <w:szCs w:val="24"/>
          <w:shd w:val="clear" w:color="auto" w:fill="F8F9FA"/>
          <w:lang w:val="en-US" w:eastAsia="fi-FI"/>
          <w14:ligatures w14:val="none"/>
        </w:rPr>
        <w:t>it’s</w:t>
      </w:r>
      <w:proofErr w:type="spellEnd"/>
      <w:r w:rsidR="00577A93">
        <w:rPr>
          <w:rFonts w:ascii="Arial" w:hAnsi="Arial" w:eastAsia="Times New Roman" w:cs="Arial"/>
          <w:color w:val="202124"/>
          <w:kern w:val="0"/>
          <w:sz w:val="24"/>
          <w:szCs w:val="24"/>
          <w:shd w:val="clear" w:color="auto" w:fill="F8F9FA"/>
          <w:lang w:val="en-US" w:eastAsia="fi-FI"/>
          <w14:ligatures w14:val="none"/>
        </w:rPr>
        <w:t xml:space="preserve"> trendy time in</w:t>
      </w:r>
      <w:r w:rsidR="00113DAD">
        <w:rPr>
          <w:rFonts w:ascii="Arial" w:hAnsi="Arial" w:eastAsia="Times New Roman" w:cs="Arial"/>
          <w:color w:val="202124"/>
          <w:kern w:val="0"/>
          <w:sz w:val="24"/>
          <w:szCs w:val="24"/>
          <w:shd w:val="clear" w:color="auto" w:fill="F8F9FA"/>
          <w:lang w:val="en-US" w:eastAsia="fi-FI"/>
          <w14:ligatures w14:val="none"/>
        </w:rPr>
        <w:t xml:space="preserve"> 70’s</w:t>
      </w:r>
      <w:r w:rsidR="00577A93">
        <w:rPr>
          <w:rFonts w:ascii="Arial" w:hAnsi="Arial" w:eastAsia="Times New Roman" w:cs="Arial"/>
          <w:color w:val="202124"/>
          <w:kern w:val="0"/>
          <w:sz w:val="24"/>
          <w:szCs w:val="24"/>
          <w:shd w:val="clear" w:color="auto" w:fill="F8F9FA"/>
          <w:lang w:val="en-US" w:eastAsia="fi-FI"/>
          <w14:ligatures w14:val="none"/>
        </w:rPr>
        <w:t>.</w:t>
      </w:r>
      <w:r w:rsidR="00113DAD">
        <w:rPr>
          <w:rFonts w:ascii="Arial" w:hAnsi="Arial" w:eastAsia="Times New Roman" w:cs="Arial"/>
          <w:color w:val="202124"/>
          <w:kern w:val="0"/>
          <w:sz w:val="24"/>
          <w:szCs w:val="24"/>
          <w:shd w:val="clear" w:color="auto" w:fill="F8F9FA"/>
          <w:lang w:val="en-US" w:eastAsia="fi-FI"/>
          <w14:ligatures w14:val="none"/>
        </w:rPr>
        <w:t xml:space="preserve"> </w:t>
      </w:r>
    </w:p>
    <w:p w:rsidR="00623892" w:rsidP="00E142E1" w:rsidRDefault="00216773" w14:paraId="1B5ACD2A" w14:textId="6C81B95B">
      <w:pPr>
        <w:spacing w:after="0" w:line="240" w:lineRule="auto"/>
        <w:rPr>
          <w:rFonts w:ascii="Arial" w:hAnsi="Arial" w:eastAsia="Times New Roman" w:cs="Arial"/>
          <w:color w:val="202124"/>
          <w:kern w:val="0"/>
          <w:sz w:val="24"/>
          <w:szCs w:val="24"/>
          <w:shd w:val="clear" w:color="auto" w:fill="F8F9FA"/>
          <w:lang w:val="en-US" w:eastAsia="fi-FI"/>
          <w14:ligatures w14:val="none"/>
        </w:rPr>
      </w:pPr>
      <w:r>
        <w:rPr>
          <w:noProof/>
        </w:rPr>
        <w:lastRenderedPageBreak/>
        <w:drawing>
          <wp:inline distT="0" distB="0" distL="0" distR="0" wp14:anchorId="47B0C12F" wp14:editId="08EB45F5">
            <wp:extent cx="6120130" cy="3580415"/>
            <wp:effectExtent l="0" t="0" r="0" b="1270"/>
            <wp:docPr id="3" name="Kuva 3" descr="Britney Spears fans gobsmacked as they find out hit Toxic is 'about Brit TV  star' | The Irish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tney Spears fans gobsmacked as they find out hit Toxic is 'about Brit TV  star' | The Irish Su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580415"/>
                    </a:xfrm>
                    <a:prstGeom prst="rect">
                      <a:avLst/>
                    </a:prstGeom>
                    <a:noFill/>
                    <a:ln>
                      <a:noFill/>
                    </a:ln>
                  </pic:spPr>
                </pic:pic>
              </a:graphicData>
            </a:graphic>
          </wp:inline>
        </w:drawing>
      </w:r>
    </w:p>
    <w:p w:rsidR="00216773" w:rsidP="00E142E1" w:rsidRDefault="00216773" w14:paraId="56E74BBD" w14:textId="77777777">
      <w:pPr>
        <w:spacing w:after="0" w:line="240" w:lineRule="auto"/>
        <w:rPr>
          <w:rFonts w:ascii="Arial" w:hAnsi="Arial" w:eastAsia="Times New Roman" w:cs="Arial"/>
          <w:color w:val="202124"/>
          <w:kern w:val="0"/>
          <w:sz w:val="24"/>
          <w:szCs w:val="24"/>
          <w:shd w:val="clear" w:color="auto" w:fill="F8F9FA"/>
          <w:lang w:val="en-US" w:eastAsia="fi-FI"/>
          <w14:ligatures w14:val="none"/>
        </w:rPr>
      </w:pPr>
    </w:p>
    <w:p w:rsidR="00216773" w:rsidP="00E142E1" w:rsidRDefault="00216773" w14:paraId="446BBD1D" w14:textId="6E1C5873">
      <w:pPr>
        <w:spacing w:after="0" w:line="240" w:lineRule="auto"/>
        <w:rPr>
          <w:ins w:author="Sofia Pantouvaki" w:date="2023-12-21T12:07:00Z" w:id="95"/>
          <w:noProof/>
          <w:lang w:val="en-GB"/>
        </w:rPr>
      </w:pPr>
      <w:r>
        <w:rPr>
          <w:noProof/>
        </w:rPr>
        <w:drawing>
          <wp:inline distT="0" distB="0" distL="0" distR="0" wp14:anchorId="76C0DC05" wp14:editId="10E83C24">
            <wp:extent cx="2628900" cy="1737360"/>
            <wp:effectExtent l="0" t="0" r="0" b="0"/>
            <wp:docPr id="4" name="Kuva 4" descr="Britney Spears' 'Toxic': How Much Does It Make for the Songwriters Each  Year? | Billboard – Bill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tney Spears' 'Toxic': How Much Does It Make for the Songwriters Each  Year? | Billboard – Billboar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8900" cy="1737360"/>
                    </a:xfrm>
                    <a:prstGeom prst="rect">
                      <a:avLst/>
                    </a:prstGeom>
                    <a:noFill/>
                    <a:ln>
                      <a:noFill/>
                    </a:ln>
                  </pic:spPr>
                </pic:pic>
              </a:graphicData>
            </a:graphic>
          </wp:inline>
        </w:drawing>
      </w:r>
      <w:r w:rsidRPr="00B30CB8">
        <w:rPr>
          <w:noProof/>
          <w:lang w:val="en-GB"/>
          <w:rPrChange w:author="Sofia Pantouvaki" w:date="2023-12-21T08:53:00Z" w:id="96">
            <w:rPr>
              <w:noProof/>
            </w:rPr>
          </w:rPrChange>
        </w:rPr>
        <w:t xml:space="preserve"> </w:t>
      </w:r>
      <w:r>
        <w:rPr>
          <w:noProof/>
        </w:rPr>
        <w:drawing>
          <wp:inline distT="0" distB="0" distL="0" distR="0" wp14:anchorId="5070CBCD" wp14:editId="6C89CB5E">
            <wp:extent cx="3108960" cy="1730654"/>
            <wp:effectExtent l="0" t="0" r="0" b="3175"/>
            <wp:docPr id="6" name="Kuva 6" descr="Toxic (so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xic (song) - Wikip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8960" cy="1730654"/>
                    </a:xfrm>
                    <a:prstGeom prst="rect">
                      <a:avLst/>
                    </a:prstGeom>
                    <a:noFill/>
                    <a:ln>
                      <a:noFill/>
                    </a:ln>
                  </pic:spPr>
                </pic:pic>
              </a:graphicData>
            </a:graphic>
          </wp:inline>
        </w:drawing>
      </w:r>
    </w:p>
    <w:p w:rsidR="00CE6B0D" w:rsidP="00E142E1" w:rsidRDefault="00CE6B0D" w14:paraId="507A3255" w14:textId="5BDC78B4">
      <w:pPr>
        <w:spacing w:after="0" w:line="240" w:lineRule="auto"/>
        <w:rPr>
          <w:ins w:author="Sofia Pantouvaki" w:date="2023-12-21T12:07:00Z" w:id="97"/>
          <w:noProof/>
          <w:lang w:val="en-GB"/>
        </w:rPr>
      </w:pPr>
    </w:p>
    <w:p w:rsidR="00CE6B0D" w:rsidP="00E142E1" w:rsidRDefault="00CE6B0D" w14:paraId="340F8169" w14:textId="741F7204">
      <w:pPr>
        <w:spacing w:after="0" w:line="240" w:lineRule="auto"/>
        <w:rPr>
          <w:rFonts w:ascii="Arial" w:hAnsi="Arial" w:eastAsia="Times New Roman" w:cs="Arial"/>
          <w:color w:val="202124"/>
          <w:kern w:val="0"/>
          <w:sz w:val="24"/>
          <w:szCs w:val="24"/>
          <w:shd w:val="clear" w:color="auto" w:fill="F8F9FA"/>
          <w:lang w:val="en-US" w:eastAsia="fi-FI"/>
          <w14:ligatures w14:val="none"/>
        </w:rPr>
      </w:pPr>
      <w:ins w:author="Sofia Pantouvaki" w:date="2023-12-21T12:07:00Z" w:id="98">
        <w:r>
          <w:rPr>
            <w:noProof/>
            <w:lang w:val="en-GB"/>
          </w:rPr>
          <w:t xml:space="preserve">Figures 1, 2, 3, </w:t>
        </w:r>
        <w:commentRangeStart w:id="99"/>
        <w:r>
          <w:rPr>
            <w:noProof/>
            <w:lang w:val="en-GB"/>
          </w:rPr>
          <w:t>xxxxx</w:t>
        </w:r>
      </w:ins>
      <w:ins w:author="Sofia Pantouvaki" w:date="2023-12-21T12:08:00Z" w:id="100">
        <w:commentRangeEnd w:id="99"/>
        <w:r>
          <w:rPr>
            <w:rStyle w:val="CommentReference"/>
          </w:rPr>
          <w:commentReference w:id="99"/>
        </w:r>
      </w:ins>
    </w:p>
    <w:p w:rsidR="00216773" w:rsidP="00E142E1" w:rsidRDefault="00216773" w14:paraId="45E0ACC9" w14:textId="77777777">
      <w:pPr>
        <w:spacing w:after="0" w:line="240" w:lineRule="auto"/>
        <w:rPr>
          <w:rFonts w:ascii="Arial" w:hAnsi="Arial" w:eastAsia="Times New Roman" w:cs="Arial"/>
          <w:color w:val="202124"/>
          <w:kern w:val="0"/>
          <w:sz w:val="24"/>
          <w:szCs w:val="24"/>
          <w:shd w:val="clear" w:color="auto" w:fill="F8F9FA"/>
          <w:lang w:val="en-US" w:eastAsia="fi-FI"/>
          <w14:ligatures w14:val="none"/>
        </w:rPr>
      </w:pPr>
    </w:p>
    <w:p w:rsidRPr="00E142E1" w:rsidR="00E142E1" w:rsidP="00E142E1" w:rsidRDefault="00623892" w14:paraId="29512968" w14:textId="7B8F3BC7">
      <w:pPr>
        <w:spacing w:after="0" w:line="240" w:lineRule="auto"/>
        <w:rPr>
          <w:rFonts w:ascii="Times New Roman" w:hAnsi="Times New Roman" w:eastAsia="Times New Roman" w:cs="Times New Roman"/>
          <w:kern w:val="0"/>
          <w:sz w:val="24"/>
          <w:szCs w:val="24"/>
          <w:lang w:val="en-US" w:eastAsia="fi-FI"/>
          <w14:ligatures w14:val="none"/>
        </w:rPr>
      </w:pPr>
      <w:r w:rsidR="00623892">
        <w:rPr>
          <w:rFonts w:ascii="Arial" w:hAnsi="Arial" w:eastAsia="Times New Roman" w:cs="Arial"/>
          <w:color w:val="202124"/>
          <w:kern w:val="0"/>
          <w:sz w:val="24"/>
          <w:szCs w:val="24"/>
          <w:shd w:val="clear" w:color="auto" w:fill="F8F9FA"/>
          <w:lang w:val="en-US" w:eastAsia="fi-FI"/>
          <w14:ligatures w14:val="none"/>
        </w:rPr>
        <w:t>I</w:t>
      </w:r>
      <w:r w:rsidR="00D12B23">
        <w:rPr>
          <w:rFonts w:ascii="Arial" w:hAnsi="Arial" w:eastAsia="Times New Roman" w:cs="Arial"/>
          <w:color w:val="202124"/>
          <w:kern w:val="0"/>
          <w:sz w:val="24"/>
          <w:szCs w:val="24"/>
          <w:shd w:val="clear" w:color="auto" w:fill="F8F9FA"/>
          <w:lang w:val="en-US" w:eastAsia="fi-FI"/>
          <w14:ligatures w14:val="none"/>
        </w:rPr>
        <w:t xml:space="preserve">n the video she is also </w:t>
      </w:r>
      <w:r w:rsidR="00D12B23">
        <w:rPr>
          <w:rFonts w:ascii="Arial" w:hAnsi="Arial" w:eastAsia="Times New Roman" w:cs="Arial"/>
          <w:color w:val="202124"/>
          <w:kern w:val="0"/>
          <w:sz w:val="24"/>
          <w:szCs w:val="24"/>
          <w:shd w:val="clear" w:color="auto" w:fill="F8F9FA"/>
          <w:lang w:val="en-US" w:eastAsia="fi-FI"/>
          <w14:ligatures w14:val="none"/>
        </w:rPr>
        <w:t xml:space="preserve">showed</w:t>
      </w:r>
      <w:r w:rsidR="00D12B23">
        <w:rPr>
          <w:rFonts w:ascii="Arial" w:hAnsi="Arial" w:eastAsia="Times New Roman" w:cs="Arial"/>
          <w:color w:val="202124"/>
          <w:kern w:val="0"/>
          <w:sz w:val="24"/>
          <w:szCs w:val="24"/>
          <w:shd w:val="clear" w:color="auto" w:fill="F8F9FA"/>
          <w:lang w:val="en-US" w:eastAsia="fi-FI"/>
          <w14:ligatures w14:val="none"/>
        </w:rPr>
        <w:t xml:space="preserve"> </w:t>
      </w:r>
      <w:r w:rsidR="00623892">
        <w:rPr>
          <w:rFonts w:ascii="Arial" w:hAnsi="Arial" w:eastAsia="Times New Roman" w:cs="Arial"/>
          <w:color w:val="202124"/>
          <w:kern w:val="0"/>
          <w:sz w:val="24"/>
          <w:szCs w:val="24"/>
          <w:shd w:val="clear" w:color="auto" w:fill="F8F9FA"/>
          <w:lang w:val="en-US" w:eastAsia="fi-FI"/>
          <w14:ligatures w14:val="none"/>
        </w:rPr>
        <w:t>almost</w:t>
      </w:r>
      <w:r w:rsidR="00D12B23">
        <w:rPr>
          <w:rFonts w:ascii="Arial" w:hAnsi="Arial" w:eastAsia="Times New Roman" w:cs="Arial"/>
          <w:color w:val="202124"/>
          <w:kern w:val="0"/>
          <w:sz w:val="24"/>
          <w:szCs w:val="24"/>
          <w:shd w:val="clear" w:color="auto" w:fill="F8F9FA"/>
          <w:lang w:val="en-US" w:eastAsia="fi-FI"/>
          <w14:ligatures w14:val="none"/>
        </w:rPr>
        <w:t xml:space="preserve"> naked, only glittery nude stocking kin</w:t>
      </w:r>
      <w:r w:rsidR="00623892">
        <w:rPr>
          <w:rFonts w:ascii="Arial" w:hAnsi="Arial" w:eastAsia="Times New Roman" w:cs="Arial"/>
          <w:color w:val="202124"/>
          <w:kern w:val="0"/>
          <w:sz w:val="24"/>
          <w:szCs w:val="24"/>
          <w:shd w:val="clear" w:color="auto" w:fill="F8F9FA"/>
          <w:lang w:val="en-US" w:eastAsia="fi-FI"/>
          <w14:ligatures w14:val="none"/>
        </w:rPr>
        <w:t>d</w:t>
      </w:r>
      <w:r w:rsidR="00D12B23">
        <w:rPr>
          <w:rFonts w:ascii="Arial" w:hAnsi="Arial" w:eastAsia="Times New Roman" w:cs="Arial"/>
          <w:color w:val="202124"/>
          <w:kern w:val="0"/>
          <w:sz w:val="24"/>
          <w:szCs w:val="24"/>
          <w:shd w:val="clear" w:color="auto" w:fill="F8F9FA"/>
          <w:lang w:val="en-US" w:eastAsia="fi-FI"/>
          <w14:ligatures w14:val="none"/>
        </w:rPr>
        <w:t xml:space="preserve"> of material </w:t>
      </w:r>
      <w:r w:rsidR="00623892">
        <w:rPr>
          <w:rFonts w:ascii="Arial" w:hAnsi="Arial" w:eastAsia="Times New Roman" w:cs="Arial"/>
          <w:color w:val="202124"/>
          <w:kern w:val="0"/>
          <w:sz w:val="24"/>
          <w:szCs w:val="24"/>
          <w:shd w:val="clear" w:color="auto" w:fill="F8F9FA"/>
          <w:lang w:val="en-US" w:eastAsia="fi-FI"/>
          <w14:ligatures w14:val="none"/>
        </w:rPr>
        <w:t>covering</w:t>
      </w:r>
      <w:r w:rsidR="00D12B23">
        <w:rPr>
          <w:rFonts w:ascii="Arial" w:hAnsi="Arial" w:eastAsia="Times New Roman" w:cs="Arial"/>
          <w:color w:val="202124"/>
          <w:kern w:val="0"/>
          <w:sz w:val="24"/>
          <w:szCs w:val="24"/>
          <w:shd w:val="clear" w:color="auto" w:fill="F8F9FA"/>
          <w:lang w:val="en-US" w:eastAsia="fi-FI"/>
          <w14:ligatures w14:val="none"/>
        </w:rPr>
        <w:t xml:space="preserve"> </w:t>
      </w:r>
      <w:r w:rsidR="00623892">
        <w:rPr>
          <w:rFonts w:ascii="Arial" w:hAnsi="Arial" w:eastAsia="Times New Roman" w:cs="Arial"/>
          <w:color w:val="202124"/>
          <w:kern w:val="0"/>
          <w:sz w:val="24"/>
          <w:szCs w:val="24"/>
          <w:shd w:val="clear" w:color="auto" w:fill="F8F9FA"/>
          <w:lang w:val="en-US" w:eastAsia="fi-FI"/>
          <w14:ligatures w14:val="none"/>
        </w:rPr>
        <w:t>her</w:t>
      </w:r>
      <w:r w:rsidR="00D12B23">
        <w:rPr>
          <w:rFonts w:ascii="Arial" w:hAnsi="Arial" w:eastAsia="Times New Roman" w:cs="Arial"/>
          <w:color w:val="202124"/>
          <w:kern w:val="0"/>
          <w:sz w:val="24"/>
          <w:szCs w:val="24"/>
          <w:shd w:val="clear" w:color="auto" w:fill="F8F9FA"/>
          <w:lang w:val="en-US" w:eastAsia="fi-FI"/>
          <w14:ligatures w14:val="none"/>
        </w:rPr>
        <w:t xml:space="preserve"> body as she is crawling to</w:t>
      </w:r>
      <w:r w:rsidR="00623892">
        <w:rPr>
          <w:rFonts w:ascii="Arial" w:hAnsi="Arial" w:eastAsia="Times New Roman" w:cs="Arial"/>
          <w:color w:val="202124"/>
          <w:kern w:val="0"/>
          <w:sz w:val="24"/>
          <w:szCs w:val="24"/>
          <w:shd w:val="clear" w:color="auto" w:fill="F8F9FA"/>
          <w:lang w:val="en-US" w:eastAsia="fi-FI"/>
          <w14:ligatures w14:val="none"/>
        </w:rPr>
        <w:t>wards</w:t>
      </w:r>
      <w:r w:rsidR="00D12B23">
        <w:rPr>
          <w:rFonts w:ascii="Arial" w:hAnsi="Arial" w:eastAsia="Times New Roman" w:cs="Arial"/>
          <w:color w:val="202124"/>
          <w:kern w:val="0"/>
          <w:sz w:val="24"/>
          <w:szCs w:val="24"/>
          <w:shd w:val="clear" w:color="auto" w:fill="F8F9FA"/>
          <w:lang w:val="en-US" w:eastAsia="fi-FI"/>
          <w14:ligatures w14:val="none"/>
        </w:rPr>
        <w:t xml:space="preserve"> the camera.</w:t>
      </w:r>
      <w:r w:rsidR="00623892">
        <w:rPr>
          <w:rFonts w:ascii="Arial" w:hAnsi="Arial" w:eastAsia="Times New Roman" w:cs="Arial"/>
          <w:color w:val="202124"/>
          <w:kern w:val="0"/>
          <w:sz w:val="24"/>
          <w:szCs w:val="24"/>
          <w:shd w:val="clear" w:color="auto" w:fill="F8F9FA"/>
          <w:lang w:val="en-US" w:eastAsia="fi-FI"/>
          <w14:ligatures w14:val="none"/>
        </w:rPr>
        <w:t xml:space="preserve"> In</w:t>
      </w:r>
      <w:r w:rsidR="00D12B23">
        <w:rPr>
          <w:rFonts w:ascii="Arial" w:hAnsi="Arial" w:eastAsia="Times New Roman" w:cs="Arial"/>
          <w:color w:val="202124"/>
          <w:kern w:val="0"/>
          <w:sz w:val="24"/>
          <w:szCs w:val="24"/>
          <w:shd w:val="clear" w:color="auto" w:fill="F8F9FA"/>
          <w:lang w:val="en-US" w:eastAsia="fi-FI"/>
          <w14:ligatures w14:val="none"/>
        </w:rPr>
        <w:t xml:space="preserve"> </w:t>
      </w:r>
      <w:r w:rsidR="00623892">
        <w:rPr>
          <w:rFonts w:ascii="Arial" w:hAnsi="Arial" w:eastAsia="Times New Roman" w:cs="Arial"/>
          <w:color w:val="202124"/>
          <w:kern w:val="0"/>
          <w:sz w:val="24"/>
          <w:szCs w:val="24"/>
          <w:shd w:val="clear" w:color="auto" w:fill="F8F9FA"/>
          <w:lang w:val="en-US" w:eastAsia="fi-FI"/>
          <w14:ligatures w14:val="none"/>
        </w:rPr>
        <w:t>i</w:t>
      </w:r>
      <w:r w:rsidR="00D12B23">
        <w:rPr>
          <w:rFonts w:ascii="Arial" w:hAnsi="Arial" w:eastAsia="Times New Roman" w:cs="Arial"/>
          <w:color w:val="202124"/>
          <w:kern w:val="0"/>
          <w:sz w:val="24"/>
          <w:szCs w:val="24"/>
          <w:shd w:val="clear" w:color="auto" w:fill="F8F9FA"/>
          <w:lang w:val="en-US" w:eastAsia="fi-FI"/>
          <w14:ligatures w14:val="none"/>
        </w:rPr>
        <w:t xml:space="preserve">ts </w:t>
      </w:r>
      <w:r w:rsidR="00623892">
        <w:rPr>
          <w:rFonts w:ascii="Arial" w:hAnsi="Arial" w:eastAsia="Times New Roman" w:cs="Arial"/>
          <w:color w:val="202124"/>
          <w:kern w:val="0"/>
          <w:sz w:val="24"/>
          <w:szCs w:val="24"/>
          <w:shd w:val="clear" w:color="auto" w:fill="F8F9FA"/>
          <w:lang w:val="en-US" w:eastAsia="fi-FI"/>
          <w14:ligatures w14:val="none"/>
        </w:rPr>
        <w:t xml:space="preserve">nudity it </w:t>
      </w:r>
      <w:r w:rsidR="00623892">
        <w:rPr>
          <w:rFonts w:ascii="Arial" w:hAnsi="Arial" w:eastAsia="Times New Roman" w:cs="Arial"/>
          <w:color w:val="202124"/>
          <w:kern w:val="0"/>
          <w:sz w:val="24"/>
          <w:szCs w:val="24"/>
          <w:shd w:val="clear" w:color="auto" w:fill="F8F9FA"/>
          <w:lang w:val="en-US" w:eastAsia="fi-FI"/>
          <w14:ligatures w14:val="none"/>
        </w:rPr>
        <w:t>is testing</w:t>
      </w:r>
      <w:r w:rsidR="00623892">
        <w:rPr>
          <w:rFonts w:ascii="Arial" w:hAnsi="Arial" w:eastAsia="Times New Roman" w:cs="Arial"/>
          <w:color w:val="202124"/>
          <w:kern w:val="0"/>
          <w:sz w:val="24"/>
          <w:szCs w:val="24"/>
          <w:shd w:val="clear" w:color="auto" w:fill="F8F9FA"/>
          <w:lang w:val="en-US" w:eastAsia="fi-FI"/>
          <w14:ligatures w14:val="none"/>
        </w:rPr>
        <w:t xml:space="preserve"> the limits of the laws of chastity.</w:t>
      </w:r>
      <w:r w:rsidR="00577A93">
        <w:rPr>
          <w:rFonts w:ascii="Arial" w:hAnsi="Arial" w:eastAsia="Times New Roman" w:cs="Arial"/>
          <w:color w:val="202124"/>
          <w:kern w:val="0"/>
          <w:sz w:val="24"/>
          <w:szCs w:val="24"/>
          <w:shd w:val="clear" w:color="auto" w:fill="F8F9FA"/>
          <w:lang w:val="en-US" w:eastAsia="fi-FI"/>
          <w14:ligatures w14:val="none"/>
        </w:rPr>
        <w:t xml:space="preserve"> You would never see men in this kind of clothing, </w:t>
      </w:r>
      <w:r w:rsidR="00577A93">
        <w:rPr>
          <w:rFonts w:ascii="Arial" w:hAnsi="Arial" w:eastAsia="Times New Roman" w:cs="Arial"/>
          <w:color w:val="202124"/>
          <w:kern w:val="0"/>
          <w:sz w:val="24"/>
          <w:szCs w:val="24"/>
          <w:shd w:val="clear" w:color="auto" w:fill="F8F9FA"/>
          <w:lang w:val="en-US" w:eastAsia="fi-FI"/>
          <w14:ligatures w14:val="none"/>
        </w:rPr>
        <w:t xml:space="preserve">it’s</w:t>
      </w:r>
      <w:r w:rsidR="00577A93">
        <w:rPr>
          <w:rFonts w:ascii="Arial" w:hAnsi="Arial" w:eastAsia="Times New Roman" w:cs="Arial"/>
          <w:color w:val="202124"/>
          <w:kern w:val="0"/>
          <w:sz w:val="24"/>
          <w:szCs w:val="24"/>
          <w:shd w:val="clear" w:color="auto" w:fill="F8F9FA"/>
          <w:lang w:val="en-US" w:eastAsia="fi-FI"/>
          <w14:ligatures w14:val="none"/>
        </w:rPr>
        <w:t xml:space="preserve"> the women that have been wanted to undress in the media to this day.</w:t>
      </w:r>
      <w:r w:rsidR="00623892">
        <w:rPr>
          <w:rFonts w:ascii="Arial" w:hAnsi="Arial" w:eastAsia="Times New Roman" w:cs="Arial"/>
          <w:color w:val="202124"/>
          <w:kern w:val="0"/>
          <w:sz w:val="24"/>
          <w:szCs w:val="24"/>
          <w:shd w:val="clear" w:color="auto" w:fill="F8F9FA"/>
          <w:lang w:val="en-US" w:eastAsia="fi-FI"/>
          <w14:ligatures w14:val="none"/>
        </w:rPr>
        <w:t xml:space="preserve"> </w:t>
      </w:r>
      <w:r w:rsidR="00577A93">
        <w:rPr>
          <w:rFonts w:ascii="Arial" w:hAnsi="Arial" w:eastAsia="Times New Roman" w:cs="Arial"/>
          <w:color w:val="202124"/>
          <w:kern w:val="0"/>
          <w:sz w:val="24"/>
          <w:szCs w:val="24"/>
          <w:shd w:val="clear" w:color="auto" w:fill="F8F9FA"/>
          <w:lang w:val="en-US" w:eastAsia="fi-FI"/>
          <w14:ligatures w14:val="none"/>
        </w:rPr>
        <w:t>Towards</w:t>
      </w:r>
      <w:r w:rsidR="00623892">
        <w:rPr>
          <w:rFonts w:ascii="Arial" w:hAnsi="Arial" w:eastAsia="Times New Roman" w:cs="Arial"/>
          <w:color w:val="202124"/>
          <w:kern w:val="0"/>
          <w:sz w:val="24"/>
          <w:szCs w:val="24"/>
          <w:shd w:val="clear" w:color="auto" w:fill="F8F9FA"/>
          <w:lang w:val="en-US" w:eastAsia="fi-FI"/>
          <w14:ligatures w14:val="none"/>
        </w:rPr>
        <w:t xml:space="preserve"> the end of the video </w:t>
      </w:r>
      <w:r w:rsidR="007C0E6A">
        <w:rPr>
          <w:rFonts w:ascii="Arial" w:hAnsi="Arial" w:eastAsia="Times New Roman" w:cs="Arial"/>
          <w:color w:val="202124"/>
          <w:kern w:val="0"/>
          <w:sz w:val="24"/>
          <w:szCs w:val="24"/>
          <w:shd w:val="clear" w:color="auto" w:fill="F8F9FA"/>
          <w:lang w:val="en-US" w:eastAsia="fi-FI"/>
          <w14:ligatures w14:val="none"/>
        </w:rPr>
        <w:t>B</w:t>
      </w:r>
      <w:r w:rsidR="00577A93">
        <w:rPr>
          <w:rFonts w:ascii="Arial" w:hAnsi="Arial" w:eastAsia="Times New Roman" w:cs="Arial"/>
          <w:color w:val="202124"/>
          <w:kern w:val="0"/>
          <w:sz w:val="24"/>
          <w:szCs w:val="24"/>
          <w:shd w:val="clear" w:color="auto" w:fill="F8F9FA"/>
          <w:lang w:val="en-US" w:eastAsia="fi-FI"/>
          <w14:ligatures w14:val="none"/>
        </w:rPr>
        <w:t>riney</w:t>
      </w:r>
      <w:r w:rsidR="00623892">
        <w:rPr>
          <w:rFonts w:ascii="Arial" w:hAnsi="Arial" w:eastAsia="Times New Roman" w:cs="Arial"/>
          <w:color w:val="202124"/>
          <w:kern w:val="0"/>
          <w:sz w:val="24"/>
          <w:szCs w:val="24"/>
          <w:shd w:val="clear" w:color="auto" w:fill="F8F9FA"/>
          <w:lang w:val="en-US" w:eastAsia="fi-FI"/>
          <w14:ligatures w14:val="none"/>
        </w:rPr>
        <w:t xml:space="preserve"> is also changing to a</w:t>
      </w:r>
      <w:r w:rsidR="00577A93">
        <w:rPr>
          <w:rFonts w:ascii="Arial" w:hAnsi="Arial" w:eastAsia="Times New Roman" w:cs="Arial"/>
          <w:color w:val="202124"/>
          <w:kern w:val="0"/>
          <w:sz w:val="24"/>
          <w:szCs w:val="24"/>
          <w:shd w:val="clear" w:color="auto" w:fill="F8F9FA"/>
          <w:lang w:val="en-US" w:eastAsia="fi-FI"/>
          <w14:ligatures w14:val="none"/>
        </w:rPr>
        <w:t xml:space="preserve"> black</w:t>
      </w:r>
      <w:r w:rsidR="00623892">
        <w:rPr>
          <w:rFonts w:ascii="Arial" w:hAnsi="Arial" w:eastAsia="Times New Roman" w:cs="Arial"/>
          <w:color w:val="202124"/>
          <w:kern w:val="0"/>
          <w:sz w:val="24"/>
          <w:szCs w:val="24"/>
          <w:shd w:val="clear" w:color="auto" w:fill="F8F9FA"/>
          <w:lang w:val="en-US" w:eastAsia="fi-FI"/>
          <w14:ligatures w14:val="none"/>
        </w:rPr>
        <w:t xml:space="preserve"> catsuit costume</w:t>
      </w:r>
      <w:r w:rsidR="00577A93">
        <w:rPr>
          <w:rFonts w:ascii="Arial" w:hAnsi="Arial" w:eastAsia="Times New Roman" w:cs="Arial"/>
          <w:color w:val="202124"/>
          <w:kern w:val="0"/>
          <w:sz w:val="24"/>
          <w:szCs w:val="24"/>
          <w:shd w:val="clear" w:color="auto" w:fill="F8F9FA"/>
          <w:lang w:val="en-US" w:eastAsia="fi-FI"/>
          <w14:ligatures w14:val="none"/>
        </w:rPr>
        <w:t xml:space="preserve"> with high heels</w:t>
      </w:r>
      <w:r w:rsidR="00623892">
        <w:rPr>
          <w:rFonts w:ascii="Arial" w:hAnsi="Arial" w:eastAsia="Times New Roman" w:cs="Arial"/>
          <w:color w:val="202124"/>
          <w:kern w:val="0"/>
          <w:sz w:val="24"/>
          <w:szCs w:val="24"/>
          <w:shd w:val="clear" w:color="auto" w:fill="F8F9FA"/>
          <w:lang w:val="en-US" w:eastAsia="fi-FI"/>
          <w14:ligatures w14:val="none"/>
        </w:rPr>
        <w:t xml:space="preserve"> </w:t>
      </w:r>
      <w:r w:rsidR="00577A93">
        <w:rPr>
          <w:rFonts w:ascii="Arial" w:hAnsi="Arial" w:eastAsia="Times New Roman" w:cs="Arial"/>
          <w:color w:val="202124"/>
          <w:kern w:val="0"/>
          <w:sz w:val="24"/>
          <w:szCs w:val="24"/>
          <w:shd w:val="clear" w:color="auto" w:fill="F8F9FA"/>
          <w:lang w:val="en-US" w:eastAsia="fi-FI"/>
          <w14:ligatures w14:val="none"/>
        </w:rPr>
        <w:t xml:space="preserve">and </w:t>
      </w:r>
      <w:r w:rsidR="00623892">
        <w:rPr>
          <w:rFonts w:ascii="Arial" w:hAnsi="Arial" w:eastAsia="Times New Roman" w:cs="Arial"/>
          <w:color w:val="202124"/>
          <w:kern w:val="0"/>
          <w:sz w:val="24"/>
          <w:szCs w:val="24"/>
          <w:shd w:val="clear" w:color="auto" w:fill="F8F9FA"/>
          <w:lang w:val="en-US" w:eastAsia="fi-FI"/>
          <w14:ligatures w14:val="none"/>
        </w:rPr>
        <w:t>black leather</w:t>
      </w:r>
      <w:r w:rsidR="00577A93">
        <w:rPr>
          <w:rFonts w:ascii="Arial" w:hAnsi="Arial" w:eastAsia="Times New Roman" w:cs="Arial"/>
          <w:color w:val="202124"/>
          <w:kern w:val="0"/>
          <w:sz w:val="24"/>
          <w:szCs w:val="24"/>
          <w:shd w:val="clear" w:color="auto" w:fill="F8F9FA"/>
          <w:lang w:val="en-US" w:eastAsia="fi-FI"/>
          <w14:ligatures w14:val="none"/>
        </w:rPr>
        <w:t xml:space="preserve"> push up bra</w:t>
      </w:r>
      <w:r w:rsidR="00113DAD">
        <w:rPr>
          <w:rFonts w:ascii="Arial" w:hAnsi="Arial" w:eastAsia="Times New Roman" w:cs="Arial"/>
          <w:color w:val="202124"/>
          <w:kern w:val="0"/>
          <w:sz w:val="24"/>
          <w:szCs w:val="24"/>
          <w:shd w:val="clear" w:color="auto" w:fill="F8F9FA"/>
          <w:lang w:val="en-US" w:eastAsia="fi-FI"/>
          <w14:ligatures w14:val="none"/>
        </w:rPr>
        <w:t xml:space="preserve">. The </w:t>
      </w:r>
      <w:r w:rsidR="00577A93">
        <w:rPr>
          <w:rFonts w:ascii="Arial" w:hAnsi="Arial" w:eastAsia="Times New Roman" w:cs="Arial"/>
          <w:color w:val="202124"/>
          <w:kern w:val="0"/>
          <w:sz w:val="24"/>
          <w:szCs w:val="24"/>
          <w:shd w:val="clear" w:color="auto" w:fill="F8F9FA"/>
          <w:lang w:val="en-US" w:eastAsia="fi-FI"/>
          <w14:ligatures w14:val="none"/>
        </w:rPr>
        <w:t>costume</w:t>
      </w:r>
      <w:r w:rsidR="00113DAD">
        <w:rPr>
          <w:rFonts w:ascii="Arial" w:hAnsi="Arial" w:eastAsia="Times New Roman" w:cs="Arial"/>
          <w:color w:val="202124"/>
          <w:kern w:val="0"/>
          <w:sz w:val="24"/>
          <w:szCs w:val="24"/>
          <w:shd w:val="clear" w:color="auto" w:fill="F8F9FA"/>
          <w:lang w:val="en-US" w:eastAsia="fi-FI"/>
          <w14:ligatures w14:val="none"/>
        </w:rPr>
        <w:t xml:space="preserve"> includes red hair and strong makeup</w:t>
      </w:r>
      <w:r w:rsidR="00577A93">
        <w:rPr>
          <w:rFonts w:ascii="Arial" w:hAnsi="Arial" w:eastAsia="Times New Roman" w:cs="Arial"/>
          <w:color w:val="202124"/>
          <w:kern w:val="0"/>
          <w:sz w:val="24"/>
          <w:szCs w:val="24"/>
          <w:shd w:val="clear" w:color="auto" w:fill="F8F9FA"/>
          <w:lang w:val="en-US" w:eastAsia="fi-FI"/>
          <w14:ligatures w14:val="none"/>
        </w:rPr>
        <w:t xml:space="preserve">. </w:t>
      </w:r>
      <w:r w:rsidR="00216773">
        <w:rPr>
          <w:rFonts w:ascii="Arial" w:hAnsi="Arial" w:eastAsia="Times New Roman" w:cs="Arial"/>
          <w:color w:val="202124"/>
          <w:kern w:val="0"/>
          <w:sz w:val="24"/>
          <w:szCs w:val="24"/>
          <w:shd w:val="clear" w:color="auto" w:fill="F8F9FA"/>
          <w:lang w:val="en-US" w:eastAsia="fi-FI"/>
          <w14:ligatures w14:val="none"/>
        </w:rPr>
        <w:t>One of the reasons r</w:t>
      </w:r>
      <w:r w:rsidR="00577A93">
        <w:rPr>
          <w:rFonts w:ascii="Arial" w:hAnsi="Arial" w:eastAsia="Times New Roman" w:cs="Arial"/>
          <w:color w:val="202124"/>
          <w:kern w:val="0"/>
          <w:sz w:val="24"/>
          <w:szCs w:val="24"/>
          <w:shd w:val="clear" w:color="auto" w:fill="F8F9FA"/>
          <w:lang w:val="en-US" w:eastAsia="fi-FI"/>
          <w14:ligatures w14:val="none"/>
        </w:rPr>
        <w:t xml:space="preserve">ed and black color combination is known to </w:t>
      </w:r>
      <w:r w:rsidR="00216773">
        <w:rPr>
          <w:rFonts w:ascii="Arial" w:hAnsi="Arial" w:eastAsia="Times New Roman" w:cs="Arial"/>
          <w:color w:val="202124"/>
          <w:kern w:val="0"/>
          <w:sz w:val="24"/>
          <w:szCs w:val="24"/>
          <w:shd w:val="clear" w:color="auto" w:fill="F8F9FA"/>
          <w:lang w:val="en-US" w:eastAsia="fi-FI"/>
          <w14:ligatures w14:val="none"/>
        </w:rPr>
        <w:t>remind somethin</w:t>
      </w:r>
      <w:r w:rsidR="00F927A8">
        <w:rPr>
          <w:rFonts w:ascii="Arial" w:hAnsi="Arial" w:eastAsia="Times New Roman" w:cs="Arial"/>
          <w:color w:val="202124"/>
          <w:kern w:val="0"/>
          <w:sz w:val="24"/>
          <w:szCs w:val="24"/>
          <w:shd w:val="clear" w:color="auto" w:fill="F8F9FA"/>
          <w:lang w:val="en-US" w:eastAsia="fi-FI"/>
          <w14:ligatures w14:val="none"/>
        </w:rPr>
        <w:t>g</w:t>
      </w:r>
      <w:r w:rsidR="00EE7B85">
        <w:rPr>
          <w:rFonts w:ascii="Arial" w:hAnsi="Arial" w:eastAsia="Times New Roman" w:cs="Arial"/>
          <w:color w:val="202124"/>
          <w:kern w:val="0"/>
          <w:sz w:val="24"/>
          <w:szCs w:val="24"/>
          <w:shd w:val="clear" w:color="auto" w:fill="F8F9FA"/>
          <w:lang w:val="en-US" w:eastAsia="fi-FI"/>
          <w14:ligatures w14:val="none"/>
        </w:rPr>
        <w:t xml:space="preserve"> sex</w:t>
      </w:r>
      <w:r w:rsidR="00216773">
        <w:rPr>
          <w:rFonts w:ascii="Arial" w:hAnsi="Arial" w:eastAsia="Times New Roman" w:cs="Arial"/>
          <w:color w:val="202124"/>
          <w:kern w:val="0"/>
          <w:sz w:val="24"/>
          <w:szCs w:val="24"/>
          <w:shd w:val="clear" w:color="auto" w:fill="F8F9FA"/>
          <w:lang w:val="en-US" w:eastAsia="fi-FI"/>
          <w14:ligatures w14:val="none"/>
        </w:rPr>
        <w:t>ual is</w:t>
      </w:r>
      <w:r w:rsidR="00EE7B85">
        <w:rPr>
          <w:rFonts w:ascii="Arial" w:hAnsi="Arial" w:eastAsia="Times New Roman" w:cs="Arial"/>
          <w:color w:val="202124"/>
          <w:kern w:val="0"/>
          <w:sz w:val="24"/>
          <w:szCs w:val="24"/>
          <w:shd w:val="clear" w:color="auto" w:fill="F8F9FA"/>
          <w:lang w:val="en-US" w:eastAsia="fi-FI"/>
          <w14:ligatures w14:val="none"/>
        </w:rPr>
        <w:t xml:space="preserve"> because </w:t>
      </w:r>
      <w:r w:rsidR="00EE7B85">
        <w:rPr>
          <w:rFonts w:ascii="Arial" w:hAnsi="Arial" w:eastAsia="Times New Roman" w:cs="Arial"/>
          <w:color w:val="202124"/>
          <w:kern w:val="0"/>
          <w:sz w:val="24"/>
          <w:szCs w:val="24"/>
          <w:shd w:val="clear" w:color="auto" w:fill="F8F9FA"/>
          <w:lang w:val="en-US" w:eastAsia="fi-FI"/>
          <w14:ligatures w14:val="none"/>
        </w:rPr>
        <w:t xml:space="preserve">it’s</w:t>
      </w:r>
      <w:r w:rsidR="00EE7B85">
        <w:rPr>
          <w:rFonts w:ascii="Arial" w:hAnsi="Arial" w:eastAsia="Times New Roman" w:cs="Arial"/>
          <w:color w:val="202124"/>
          <w:kern w:val="0"/>
          <w:sz w:val="24"/>
          <w:szCs w:val="24"/>
          <w:shd w:val="clear" w:color="auto" w:fill="F8F9FA"/>
          <w:lang w:val="en-US" w:eastAsia="fi-FI"/>
          <w14:ligatures w14:val="none"/>
        </w:rPr>
        <w:t xml:space="preserve"> the colors of the </w:t>
      </w:r>
      <w:r w:rsidR="007C0E6A">
        <w:rPr>
          <w:rFonts w:ascii="Arial" w:hAnsi="Arial" w:eastAsia="Times New Roman" w:cs="Arial"/>
          <w:color w:val="202124"/>
          <w:kern w:val="0"/>
          <w:sz w:val="24"/>
          <w:szCs w:val="24"/>
          <w:shd w:val="clear" w:color="auto" w:fill="F8F9FA"/>
          <w:lang w:val="en-US" w:eastAsia="fi-FI"/>
          <w14:ligatures w14:val="none"/>
        </w:rPr>
        <w:t>red-light</w:t>
      </w:r>
      <w:r w:rsidR="00EE7B85">
        <w:rPr>
          <w:rFonts w:ascii="Arial" w:hAnsi="Arial" w:eastAsia="Times New Roman" w:cs="Arial"/>
          <w:color w:val="202124"/>
          <w:kern w:val="0"/>
          <w:sz w:val="24"/>
          <w:szCs w:val="24"/>
          <w:shd w:val="clear" w:color="auto" w:fill="F8F9FA"/>
          <w:lang w:val="en-US" w:eastAsia="fi-FI"/>
          <w14:ligatures w14:val="none"/>
        </w:rPr>
        <w:t xml:space="preserve"> streets where prostitutes and strip bars can be found.</w:t>
      </w:r>
    </w:p>
    <w:p w:rsidRPr="00E142E1" w:rsidR="00E142E1" w:rsidP="00E142E1" w:rsidRDefault="00E142E1" w14:paraId="29AE5273" w14:textId="77777777">
      <w:pPr>
        <w:spacing w:after="0" w:line="240" w:lineRule="auto"/>
        <w:rPr>
          <w:rFonts w:ascii="Times New Roman" w:hAnsi="Times New Roman" w:eastAsia="Times New Roman" w:cs="Times New Roman"/>
          <w:kern w:val="0"/>
          <w:sz w:val="24"/>
          <w:szCs w:val="24"/>
          <w:lang w:val="en-US" w:eastAsia="fi-FI"/>
          <w14:ligatures w14:val="none"/>
        </w:rPr>
      </w:pPr>
    </w:p>
    <w:p w:rsidR="00BE4A09" w:rsidP="00BE4A09" w:rsidRDefault="00E142E1" w14:paraId="1A210269" w14:textId="0CAA8FB8">
      <w:pPr>
        <w:spacing w:after="0" w:line="240" w:lineRule="auto"/>
        <w:rPr>
          <w:rFonts w:ascii="Arial" w:hAnsi="Arial" w:eastAsia="Times New Roman" w:cs="Arial"/>
          <w:color w:val="202124"/>
          <w:kern w:val="0"/>
          <w:sz w:val="24"/>
          <w:szCs w:val="24"/>
          <w:shd w:val="clear" w:color="auto" w:fill="F8F9FA"/>
          <w:lang w:val="en-US" w:eastAsia="fi-FI"/>
          <w14:ligatures w14:val="none"/>
        </w:rPr>
      </w:pPr>
      <w:r w:rsidRPr="00E142E1" w:rsidR="00E142E1">
        <w:rPr>
          <w:rFonts w:ascii="Arial" w:hAnsi="Arial" w:eastAsia="Times New Roman" w:cs="Arial"/>
          <w:color w:val="202124"/>
          <w:kern w:val="0"/>
          <w:sz w:val="24"/>
          <w:szCs w:val="24"/>
          <w:shd w:val="clear" w:color="auto" w:fill="F8F9FA"/>
          <w:lang w:val="en-US" w:eastAsia="fi-FI"/>
          <w14:ligatures w14:val="none"/>
        </w:rPr>
        <w:t xml:space="preserve">The same kind of images of women </w:t>
      </w:r>
      <w:r w:rsidR="00EE7B85">
        <w:rPr>
          <w:rFonts w:ascii="Arial" w:hAnsi="Arial" w:eastAsia="Times New Roman" w:cs="Arial"/>
          <w:color w:val="202124"/>
          <w:kern w:val="0"/>
          <w:sz w:val="24"/>
          <w:szCs w:val="24"/>
          <w:shd w:val="clear" w:color="auto" w:fill="F8F9FA"/>
          <w:lang w:val="en-US" w:eastAsia="fi-FI"/>
          <w14:ligatures w14:val="none"/>
        </w:rPr>
        <w:t>have been</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all over in commercials,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films</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and tv-series. I can see the connection to porn now after reading about the history of </w:t>
      </w:r>
      <w:r w:rsidRPr="00E142E1" w:rsidR="00E142E1">
        <w:rPr>
          <w:rFonts w:ascii="Arial" w:hAnsi="Arial" w:eastAsia="Times New Roman" w:cs="Arial"/>
          <w:color w:val="202124"/>
          <w:kern w:val="0"/>
          <w:sz w:val="24"/>
          <w:szCs w:val="24"/>
          <w:shd w:val="clear" w:color="auto" w:fill="F8F9FA"/>
          <w:lang w:val="en-US" w:eastAsia="fi-FI"/>
          <w14:ligatures w14:val="none"/>
        </w:rPr>
        <w:t>sexualisation</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of </w:t>
      </w:r>
      <w:r w:rsidRPr="00E142E1" w:rsidR="00E142E1">
        <w:rPr>
          <w:rFonts w:ascii="Arial" w:hAnsi="Arial" w:eastAsia="Times New Roman" w:cs="Arial"/>
          <w:color w:val="202124"/>
          <w:kern w:val="0"/>
          <w:sz w:val="24"/>
          <w:szCs w:val="24"/>
          <w:shd w:val="clear" w:color="auto" w:fill="F8F9FA"/>
          <w:lang w:val="en-US" w:eastAsia="fi-FI"/>
          <w14:ligatures w14:val="none"/>
        </w:rPr>
        <w:t>womans</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body.</w:t>
      </w:r>
      <w:r w:rsidRPr="00EE7B85" w:rsidR="00EE7B85">
        <w:rPr>
          <w:rFonts w:ascii="Arial" w:hAnsi="Arial" w:eastAsia="Times New Roman" w:cs="Arial"/>
          <w:color w:val="202124"/>
          <w:kern w:val="0"/>
          <w:sz w:val="24"/>
          <w:szCs w:val="24"/>
          <w:shd w:val="clear" w:color="auto" w:fill="F8F9FA"/>
          <w:lang w:val="en-US" w:eastAsia="fi-FI"/>
          <w14:ligatures w14:val="none"/>
        </w:rPr>
        <w:t xml:space="preserve"> </w:t>
      </w:r>
      <w:r w:rsidRPr="00E142E1" w:rsidR="00EE7B85">
        <w:rPr>
          <w:rFonts w:ascii="Arial" w:hAnsi="Arial" w:eastAsia="Times New Roman" w:cs="Arial"/>
          <w:color w:val="202124"/>
          <w:kern w:val="0"/>
          <w:sz w:val="24"/>
          <w:szCs w:val="24"/>
          <w:shd w:val="clear" w:color="auto" w:fill="F8F9FA"/>
          <w:lang w:val="en-US" w:eastAsia="fi-FI"/>
          <w14:ligatures w14:val="none"/>
        </w:rPr>
        <w:t>Karkulehto</w:t>
      </w:r>
      <w:r w:rsidRPr="00E142E1" w:rsidR="00EE7B85">
        <w:rPr>
          <w:rFonts w:ascii="Arial" w:hAnsi="Arial" w:eastAsia="Times New Roman" w:cs="Arial"/>
          <w:color w:val="202124"/>
          <w:kern w:val="0"/>
          <w:sz w:val="24"/>
          <w:szCs w:val="24"/>
          <w:shd w:val="clear" w:color="auto" w:fill="F8F9FA"/>
          <w:lang w:val="en-US" w:eastAsia="fi-FI"/>
          <w14:ligatures w14:val="none"/>
        </w:rPr>
        <w:t xml:space="preserve"> (</w:t>
      </w:r>
      <w:r w:rsidR="00EE7B85">
        <w:rPr>
          <w:rFonts w:ascii="Arial" w:hAnsi="Arial" w:eastAsia="Times New Roman" w:cs="Arial"/>
          <w:color w:val="202124"/>
          <w:kern w:val="0"/>
          <w:sz w:val="24"/>
          <w:szCs w:val="24"/>
          <w:shd w:val="clear" w:color="auto" w:fill="F8F9FA"/>
          <w:lang w:val="en-US" w:eastAsia="fi-FI"/>
          <w14:ligatures w14:val="none"/>
        </w:rPr>
        <w:t xml:space="preserve">2011, </w:t>
      </w:r>
      <w:r w:rsidRPr="00E142E1" w:rsidR="00EE7B85">
        <w:rPr>
          <w:rFonts w:ascii="Arial" w:hAnsi="Arial" w:eastAsia="Times New Roman" w:cs="Arial"/>
          <w:color w:val="202124"/>
          <w:kern w:val="0"/>
          <w:sz w:val="24"/>
          <w:szCs w:val="24"/>
          <w:shd w:val="clear" w:color="auto" w:fill="F8F9FA"/>
          <w:lang w:val="en-US" w:eastAsia="fi-FI"/>
          <w14:ligatures w14:val="none"/>
        </w:rPr>
        <w:t xml:space="preserve">s.109) tracks the </w:t>
      </w:r>
      <w:r w:rsidRPr="00E142E1" w:rsidR="00EE7B85">
        <w:rPr>
          <w:rFonts w:ascii="Arial" w:hAnsi="Arial" w:eastAsia="Times New Roman" w:cs="Arial"/>
          <w:color w:val="202124"/>
          <w:kern w:val="0"/>
          <w:sz w:val="24"/>
          <w:szCs w:val="24"/>
          <w:shd w:val="clear" w:color="auto" w:fill="F8F9FA"/>
          <w:lang w:val="en-US" w:eastAsia="fi-FI"/>
          <w14:ligatures w14:val="none"/>
        </w:rPr>
        <w:t>sexualisation</w:t>
      </w:r>
      <w:r w:rsidRPr="00E142E1" w:rsidR="00EE7B85">
        <w:rPr>
          <w:rFonts w:ascii="Arial" w:hAnsi="Arial" w:eastAsia="Times New Roman" w:cs="Arial"/>
          <w:color w:val="202124"/>
          <w:kern w:val="0"/>
          <w:sz w:val="24"/>
          <w:szCs w:val="24"/>
          <w:shd w:val="clear" w:color="auto" w:fill="F8F9FA"/>
          <w:lang w:val="en-US" w:eastAsia="fi-FI"/>
          <w14:ligatures w14:val="none"/>
        </w:rPr>
        <w:t xml:space="preserve"> of </w:t>
      </w:r>
      <w:r w:rsidRPr="00E142E1" w:rsidR="00EE7B85">
        <w:rPr>
          <w:rFonts w:ascii="Arial" w:hAnsi="Arial" w:eastAsia="Times New Roman" w:cs="Arial"/>
          <w:color w:val="202124"/>
          <w:kern w:val="0"/>
          <w:sz w:val="24"/>
          <w:szCs w:val="24"/>
          <w:shd w:val="clear" w:color="auto" w:fill="F8F9FA"/>
          <w:lang w:val="en-US" w:eastAsia="fi-FI"/>
          <w14:ligatures w14:val="none"/>
        </w:rPr>
        <w:t>womans</w:t>
      </w:r>
      <w:r w:rsidRPr="00E142E1" w:rsidR="00EE7B85">
        <w:rPr>
          <w:rFonts w:ascii="Arial" w:hAnsi="Arial" w:eastAsia="Times New Roman" w:cs="Arial"/>
          <w:color w:val="202124"/>
          <w:kern w:val="0"/>
          <w:sz w:val="24"/>
          <w:szCs w:val="24"/>
          <w:shd w:val="clear" w:color="auto" w:fill="F8F9FA"/>
          <w:lang w:val="en-US" w:eastAsia="fi-FI"/>
          <w14:ligatures w14:val="none"/>
        </w:rPr>
        <w:t xml:space="preserve"> body to 1950-</w:t>
      </w:r>
      <w:r w:rsidR="000B70EC">
        <w:rPr>
          <w:rFonts w:ascii="Arial" w:hAnsi="Arial" w:eastAsia="Times New Roman" w:cs="Arial"/>
          <w:color w:val="202124"/>
          <w:kern w:val="0"/>
          <w:sz w:val="24"/>
          <w:szCs w:val="24"/>
          <w:shd w:val="clear" w:color="auto" w:fill="F8F9FA"/>
          <w:lang w:val="en-US" w:eastAsia="fi-FI"/>
          <w14:ligatures w14:val="none"/>
        </w:rPr>
        <w:t>19</w:t>
      </w:r>
      <w:r w:rsidRPr="00E142E1" w:rsidR="00EE7B85">
        <w:rPr>
          <w:rFonts w:ascii="Arial" w:hAnsi="Arial" w:eastAsia="Times New Roman" w:cs="Arial"/>
          <w:color w:val="202124"/>
          <w:kern w:val="0"/>
          <w:sz w:val="24"/>
          <w:szCs w:val="24"/>
          <w:shd w:val="clear" w:color="auto" w:fill="F8F9FA"/>
          <w:lang w:val="en-US" w:eastAsia="fi-FI"/>
          <w14:ligatures w14:val="none"/>
        </w:rPr>
        <w:t xml:space="preserve">60. To this point </w:t>
      </w:r>
      <w:r w:rsidR="00F927A8">
        <w:rPr>
          <w:rFonts w:ascii="Arial" w:hAnsi="Arial" w:eastAsia="Times New Roman" w:cs="Arial"/>
          <w:color w:val="202124"/>
          <w:kern w:val="0"/>
          <w:sz w:val="24"/>
          <w:szCs w:val="24"/>
          <w:shd w:val="clear" w:color="auto" w:fill="F8F9FA"/>
          <w:lang w:val="en-US" w:eastAsia="fi-FI"/>
          <w14:ligatures w14:val="none"/>
        </w:rPr>
        <w:t>women’s</w:t>
      </w:r>
      <w:r w:rsidRPr="00E142E1" w:rsidR="00F927A8">
        <w:rPr>
          <w:rFonts w:ascii="Arial" w:hAnsi="Arial" w:eastAsia="Times New Roman" w:cs="Arial"/>
          <w:color w:val="202124"/>
          <w:kern w:val="0"/>
          <w:sz w:val="24"/>
          <w:szCs w:val="24"/>
          <w:shd w:val="clear" w:color="auto" w:fill="F8F9FA"/>
          <w:lang w:val="en-US" w:eastAsia="fi-FI"/>
          <w14:ligatures w14:val="none"/>
        </w:rPr>
        <w:t xml:space="preserve"> </w:t>
      </w:r>
      <w:r w:rsidRPr="00E142E1" w:rsidR="00EE7B85">
        <w:rPr>
          <w:rFonts w:ascii="Arial" w:hAnsi="Arial" w:eastAsia="Times New Roman" w:cs="Arial"/>
          <w:color w:val="202124"/>
          <w:kern w:val="0"/>
          <w:sz w:val="24"/>
          <w:szCs w:val="24"/>
          <w:shd w:val="clear" w:color="auto" w:fill="F8F9FA"/>
          <w:lang w:val="en-US" w:eastAsia="fi-FI"/>
          <w14:ligatures w14:val="none"/>
        </w:rPr>
        <w:t xml:space="preserve">sexuality had been considered something mystical and threatening to men so to tame that fear magazines like playboy started to show </w:t>
      </w:r>
      <w:r w:rsidRPr="00E142E1" w:rsidR="000B70EC">
        <w:rPr>
          <w:rFonts w:ascii="Arial" w:hAnsi="Arial" w:eastAsia="Times New Roman" w:cs="Arial"/>
          <w:color w:val="202124"/>
          <w:kern w:val="0"/>
          <w:sz w:val="24"/>
          <w:szCs w:val="24"/>
          <w:shd w:val="clear" w:color="auto" w:fill="F8F9FA"/>
          <w:lang w:val="en-US" w:eastAsia="fi-FI"/>
          <w14:ligatures w14:val="none"/>
        </w:rPr>
        <w:t>woman’s</w:t>
      </w:r>
      <w:r w:rsidRPr="00E142E1" w:rsidR="00EE7B85">
        <w:rPr>
          <w:rFonts w:ascii="Arial" w:hAnsi="Arial" w:eastAsia="Times New Roman" w:cs="Arial"/>
          <w:color w:val="202124"/>
          <w:kern w:val="0"/>
          <w:sz w:val="24"/>
          <w:szCs w:val="24"/>
          <w:shd w:val="clear" w:color="auto" w:fill="F8F9FA"/>
          <w:lang w:val="en-US" w:eastAsia="fi-FI"/>
          <w14:ligatures w14:val="none"/>
        </w:rPr>
        <w:t xml:space="preserve"> body in a passive manner. Playboy called men to look and women to be the object that is looked at. It gave women the role as a submissive and passive where the </w:t>
      </w:r>
      <w:r w:rsidRPr="00E142E1" w:rsidR="00EE7B85">
        <w:rPr>
          <w:rFonts w:ascii="Arial" w:hAnsi="Arial" w:eastAsia="Times New Roman" w:cs="Arial"/>
          <w:color w:val="202124"/>
          <w:kern w:val="0"/>
          <w:sz w:val="24"/>
          <w:szCs w:val="24"/>
          <w:shd w:val="clear" w:color="auto" w:fill="F8F9FA"/>
          <w:lang w:val="en-US" w:eastAsia="fi-FI"/>
          <w14:ligatures w14:val="none"/>
        </w:rPr>
        <w:lastRenderedPageBreak/>
        <w:t xml:space="preserve">role of men </w:t>
      </w:r>
      <w:r w:rsidRPr="00E142E1" w:rsidR="00F927A8">
        <w:rPr>
          <w:rFonts w:ascii="Arial" w:hAnsi="Arial" w:eastAsia="Times New Roman" w:cs="Arial"/>
          <w:color w:val="202124"/>
          <w:kern w:val="0"/>
          <w:sz w:val="24"/>
          <w:szCs w:val="24"/>
          <w:shd w:val="clear" w:color="auto" w:fill="F8F9FA"/>
          <w:lang w:val="en-US" w:eastAsia="fi-FI"/>
          <w14:ligatures w14:val="none"/>
        </w:rPr>
        <w:t>were</w:t>
      </w:r>
      <w:r w:rsidRPr="00E142E1" w:rsidR="00EE7B85">
        <w:rPr>
          <w:rFonts w:ascii="Arial" w:hAnsi="Arial" w:eastAsia="Times New Roman" w:cs="Arial"/>
          <w:color w:val="202124"/>
          <w:kern w:val="0"/>
          <w:sz w:val="24"/>
          <w:szCs w:val="24"/>
          <w:shd w:val="clear" w:color="auto" w:fill="F8F9FA"/>
          <w:lang w:val="en-US" w:eastAsia="fi-FI"/>
          <w14:ligatures w14:val="none"/>
        </w:rPr>
        <w:t xml:space="preserve"> enforced to be active and dominant. At th</w:t>
      </w:r>
      <w:r w:rsidR="000B70EC">
        <w:rPr>
          <w:rFonts w:ascii="Arial" w:hAnsi="Arial" w:eastAsia="Times New Roman" w:cs="Arial"/>
          <w:color w:val="202124"/>
          <w:kern w:val="0"/>
          <w:sz w:val="24"/>
          <w:szCs w:val="24"/>
          <w:shd w:val="clear" w:color="auto" w:fill="F8F9FA"/>
          <w:lang w:val="en-US" w:eastAsia="fi-FI"/>
          <w14:ligatures w14:val="none"/>
        </w:rPr>
        <w:t>is</w:t>
      </w:r>
      <w:r w:rsidRPr="00E142E1" w:rsidR="00EE7B85">
        <w:rPr>
          <w:rFonts w:ascii="Arial" w:hAnsi="Arial" w:eastAsia="Times New Roman" w:cs="Arial"/>
          <w:color w:val="202124"/>
          <w:kern w:val="0"/>
          <w:sz w:val="24"/>
          <w:szCs w:val="24"/>
          <w:shd w:val="clear" w:color="auto" w:fill="F8F9FA"/>
          <w:lang w:val="en-US" w:eastAsia="fi-FI"/>
          <w14:ligatures w14:val="none"/>
        </w:rPr>
        <w:t xml:space="preserve"> time after the second world war women were forced to go back from working jobs that were originally reserved to men and go back home giving birth and taking care of children. This was most beneficial for the social order at the time. </w:t>
      </w:r>
    </w:p>
    <w:p w:rsidR="00EE7B85" w:rsidP="00EE7B85" w:rsidRDefault="00EE7B85" w14:paraId="22F7892E" w14:textId="6DF6F845">
      <w:pPr>
        <w:spacing w:after="0" w:line="240" w:lineRule="auto"/>
        <w:rPr>
          <w:rFonts w:ascii="Times New Roman" w:hAnsi="Times New Roman" w:eastAsia="Times New Roman" w:cs="Times New Roman"/>
          <w:kern w:val="0"/>
          <w:sz w:val="24"/>
          <w:szCs w:val="24"/>
          <w:lang w:val="en-US" w:eastAsia="fi-FI"/>
          <w14:ligatures w14:val="none"/>
        </w:rPr>
      </w:pPr>
    </w:p>
    <w:p w:rsidR="00051BB6" w:rsidP="00EE7B85" w:rsidRDefault="00051BB6" w14:paraId="79C7D67E" w14:textId="6BBFAA18">
      <w:pPr>
        <w:spacing w:after="0" w:line="240" w:lineRule="auto"/>
        <w:rPr>
          <w:rFonts w:ascii="Arial" w:hAnsi="Arial" w:eastAsia="Times New Roman" w:cs="Arial"/>
          <w:color w:val="202124"/>
          <w:kern w:val="0"/>
          <w:sz w:val="24"/>
          <w:szCs w:val="24"/>
          <w:shd w:val="clear" w:color="auto" w:fill="F8F9FA"/>
          <w:lang w:val="en-US" w:eastAsia="fi-FI"/>
          <w14:ligatures w14:val="none"/>
        </w:rPr>
      </w:pPr>
      <w:r w:rsidRPr="00E142E1" w:rsidR="00051BB6">
        <w:rPr>
          <w:rFonts w:ascii="Arial" w:hAnsi="Arial" w:eastAsia="Times New Roman" w:cs="Arial"/>
          <w:color w:val="202124"/>
          <w:kern w:val="0"/>
          <w:sz w:val="24"/>
          <w:szCs w:val="24"/>
          <w:shd w:val="clear" w:color="auto" w:fill="F8F9FA"/>
          <w:lang w:val="en-US" w:eastAsia="fi-FI"/>
          <w14:ligatures w14:val="none"/>
        </w:rPr>
        <w:t>Sex works for capitalism if it</w:t>
      </w:r>
      <w:r w:rsidR="00051BB6">
        <w:rPr>
          <w:rFonts w:ascii="Arial" w:hAnsi="Arial" w:eastAsia="Times New Roman" w:cs="Arial"/>
          <w:color w:val="202124"/>
          <w:kern w:val="0"/>
          <w:sz w:val="24"/>
          <w:szCs w:val="24"/>
          <w:shd w:val="clear" w:color="auto" w:fill="F8F9FA"/>
          <w:lang w:val="en-US" w:eastAsia="fi-FI"/>
          <w14:ligatures w14:val="none"/>
        </w:rPr>
        <w:t>’</w:t>
      </w:r>
      <w:r w:rsidRPr="00E142E1" w:rsidR="00051BB6">
        <w:rPr>
          <w:rFonts w:ascii="Arial" w:hAnsi="Arial" w:eastAsia="Times New Roman" w:cs="Arial"/>
          <w:color w:val="202124"/>
          <w:kern w:val="0"/>
          <w:sz w:val="24"/>
          <w:szCs w:val="24"/>
          <w:shd w:val="clear" w:color="auto" w:fill="F8F9FA"/>
          <w:lang w:val="en-US" w:eastAsia="fi-FI"/>
          <w14:ligatures w14:val="none"/>
        </w:rPr>
        <w:t>s tided to safe familiar values like heteronormativity and conservativity (</w:t>
      </w:r>
      <w:r w:rsidR="00051BB6">
        <w:rPr>
          <w:rFonts w:ascii="Arial" w:hAnsi="Arial" w:eastAsia="Times New Roman" w:cs="Arial"/>
          <w:color w:val="202124"/>
          <w:kern w:val="0"/>
          <w:sz w:val="24"/>
          <w:szCs w:val="24"/>
          <w:shd w:val="clear" w:color="auto" w:fill="F8F9FA"/>
          <w:lang w:val="en-US" w:eastAsia="fi-FI"/>
          <w14:ligatures w14:val="none"/>
        </w:rPr>
        <w:t>Nikunen</w:t>
      </w:r>
      <w:r w:rsidR="00051BB6">
        <w:rPr>
          <w:rFonts w:ascii="Arial" w:hAnsi="Arial" w:eastAsia="Times New Roman" w:cs="Arial"/>
          <w:color w:val="202124"/>
          <w:kern w:val="0"/>
          <w:sz w:val="24"/>
          <w:szCs w:val="24"/>
          <w:shd w:val="clear" w:color="auto" w:fill="F8F9FA"/>
          <w:lang w:val="en-US" w:eastAsia="fi-FI"/>
          <w14:ligatures w14:val="none"/>
        </w:rPr>
        <w:t xml:space="preserve">, </w:t>
      </w:r>
      <w:r w:rsidRPr="00E142E1" w:rsidR="00051BB6">
        <w:rPr>
          <w:rFonts w:ascii="Arial" w:hAnsi="Arial" w:eastAsia="Times New Roman" w:cs="Arial"/>
          <w:color w:val="202124"/>
          <w:kern w:val="0"/>
          <w:sz w:val="24"/>
          <w:szCs w:val="24"/>
          <w:shd w:val="clear" w:color="auto" w:fill="F8F9FA"/>
          <w:lang w:val="en-US" w:eastAsia="fi-FI"/>
          <w14:ligatures w14:val="none"/>
        </w:rPr>
        <w:t>Pa</w:t>
      </w:r>
      <w:r w:rsidR="00051BB6">
        <w:rPr>
          <w:rFonts w:ascii="Arial" w:hAnsi="Arial" w:eastAsia="Times New Roman" w:cs="Arial"/>
          <w:color w:val="202124"/>
          <w:kern w:val="0"/>
          <w:sz w:val="24"/>
          <w:szCs w:val="24"/>
          <w:shd w:val="clear" w:color="auto" w:fill="F8F9FA"/>
          <w:lang w:val="en-US" w:eastAsia="fi-FI"/>
          <w14:ligatures w14:val="none"/>
        </w:rPr>
        <w:t xml:space="preserve">asonen </w:t>
      </w:r>
      <w:r w:rsidR="00051BB6">
        <w:rPr>
          <w:rFonts w:ascii="Arial" w:hAnsi="Arial" w:eastAsia="Times New Roman" w:cs="Arial"/>
          <w:color w:val="202124"/>
          <w:kern w:val="0"/>
          <w:sz w:val="24"/>
          <w:szCs w:val="24"/>
          <w:shd w:val="clear" w:color="auto" w:fill="F8F9FA"/>
          <w:lang w:val="en-US" w:eastAsia="fi-FI"/>
          <w14:ligatures w14:val="none"/>
        </w:rPr>
        <w:t>Saarenmaa</w:t>
      </w:r>
      <w:r w:rsidR="00051BB6">
        <w:rPr>
          <w:rFonts w:ascii="Arial" w:hAnsi="Arial" w:eastAsia="Times New Roman" w:cs="Arial"/>
          <w:color w:val="202124"/>
          <w:kern w:val="0"/>
          <w:sz w:val="24"/>
          <w:szCs w:val="24"/>
          <w:shd w:val="clear" w:color="auto" w:fill="F8F9FA"/>
          <w:lang w:val="en-US" w:eastAsia="fi-FI"/>
          <w14:ligatures w14:val="none"/>
        </w:rPr>
        <w:t xml:space="preserve"> 2005</w:t>
      </w:r>
      <w:r w:rsidRPr="00E142E1" w:rsidR="00051BB6">
        <w:rPr>
          <w:rFonts w:ascii="Arial" w:hAnsi="Arial" w:eastAsia="Times New Roman" w:cs="Arial"/>
          <w:color w:val="202124"/>
          <w:kern w:val="0"/>
          <w:sz w:val="24"/>
          <w:szCs w:val="24"/>
          <w:shd w:val="clear" w:color="auto" w:fill="F8F9FA"/>
          <w:lang w:val="en-US" w:eastAsia="fi-FI"/>
          <w14:ligatures w14:val="none"/>
        </w:rPr>
        <w:t xml:space="preserve"> s.161)</w:t>
      </w:r>
      <w:r w:rsidR="00051BB6">
        <w:rPr>
          <w:rFonts w:ascii="Arial" w:hAnsi="Arial" w:eastAsia="Times New Roman" w:cs="Arial"/>
          <w:color w:val="202124"/>
          <w:kern w:val="0"/>
          <w:sz w:val="24"/>
          <w:szCs w:val="24"/>
          <w:shd w:val="clear" w:color="auto" w:fill="F8F9FA"/>
          <w:lang w:val="en-US" w:eastAsia="fi-FI"/>
          <w14:ligatures w14:val="none"/>
        </w:rPr>
        <w:t>.</w:t>
      </w:r>
      <w:r w:rsidRPr="00BE4A09" w:rsidR="00051BB6">
        <w:rPr>
          <w:rFonts w:ascii="Arial" w:hAnsi="Arial" w:eastAsia="Times New Roman" w:cs="Arial"/>
          <w:color w:val="202124"/>
          <w:kern w:val="0"/>
          <w:sz w:val="24"/>
          <w:szCs w:val="24"/>
          <w:shd w:val="clear" w:color="auto" w:fill="F8F9FA"/>
          <w:lang w:val="en-US" w:eastAsia="fi-FI"/>
          <w14:ligatures w14:val="none"/>
        </w:rPr>
        <w:t xml:space="preserve"> </w:t>
      </w:r>
      <w:r w:rsidRPr="00E142E1" w:rsidR="00051BB6">
        <w:rPr>
          <w:rFonts w:ascii="Arial" w:hAnsi="Arial" w:eastAsia="Times New Roman" w:cs="Arial"/>
          <w:color w:val="202124"/>
          <w:kern w:val="0"/>
          <w:sz w:val="24"/>
          <w:szCs w:val="24"/>
          <w:shd w:val="clear" w:color="auto" w:fill="F8F9FA"/>
          <w:lang w:val="en-US" w:eastAsia="fi-FI"/>
          <w14:ligatures w14:val="none"/>
        </w:rPr>
        <w:t xml:space="preserve">When we look at tabloids today, they are just softer versions of the kind of posing in </w:t>
      </w:r>
      <w:r w:rsidR="00DA4E8A">
        <w:rPr>
          <w:rFonts w:ascii="Arial" w:hAnsi="Arial" w:eastAsia="Times New Roman" w:cs="Arial"/>
          <w:color w:val="202124"/>
          <w:kern w:val="0"/>
          <w:sz w:val="24"/>
          <w:szCs w:val="24"/>
          <w:shd w:val="clear" w:color="auto" w:fill="F8F9FA"/>
          <w:lang w:val="en-US" w:eastAsia="fi-FI"/>
          <w14:ligatures w14:val="none"/>
        </w:rPr>
        <w:t>P</w:t>
      </w:r>
      <w:r w:rsidRPr="00E142E1" w:rsidR="00051BB6">
        <w:rPr>
          <w:rFonts w:ascii="Arial" w:hAnsi="Arial" w:eastAsia="Times New Roman" w:cs="Arial"/>
          <w:color w:val="202124"/>
          <w:kern w:val="0"/>
          <w:sz w:val="24"/>
          <w:szCs w:val="24"/>
          <w:shd w:val="clear" w:color="auto" w:fill="F8F9FA"/>
          <w:lang w:val="en-US" w:eastAsia="fi-FI"/>
          <w14:ligatures w14:val="none"/>
        </w:rPr>
        <w:t>layboy. Magazines are sold with sex, pictures that would arouse men but are not too irritating for women. Showing the female body is</w:t>
      </w:r>
      <w:r w:rsidR="002531A6">
        <w:rPr>
          <w:rFonts w:ascii="Arial" w:hAnsi="Arial" w:eastAsia="Times New Roman" w:cs="Arial"/>
          <w:color w:val="202124"/>
          <w:kern w:val="0"/>
          <w:sz w:val="24"/>
          <w:szCs w:val="24"/>
          <w:shd w:val="clear" w:color="auto" w:fill="F8F9FA"/>
          <w:lang w:val="en-US" w:eastAsia="fi-FI"/>
          <w14:ligatures w14:val="none"/>
        </w:rPr>
        <w:t xml:space="preserve"> just</w:t>
      </w:r>
      <w:r w:rsidRPr="00E142E1" w:rsidR="00051BB6">
        <w:rPr>
          <w:rFonts w:ascii="Arial" w:hAnsi="Arial" w:eastAsia="Times New Roman" w:cs="Arial"/>
          <w:color w:val="202124"/>
          <w:kern w:val="0"/>
          <w:sz w:val="24"/>
          <w:szCs w:val="24"/>
          <w:shd w:val="clear" w:color="auto" w:fill="F8F9FA"/>
          <w:lang w:val="en-US" w:eastAsia="fi-FI"/>
          <w14:ligatures w14:val="none"/>
        </w:rPr>
        <w:t xml:space="preserve"> often narrated with an interview so that the posing would be reasoned</w:t>
      </w:r>
      <w:commentRangeStart w:id="109"/>
      <w:r w:rsidR="00051BB6">
        <w:rPr>
          <w:rFonts w:ascii="Arial" w:hAnsi="Arial" w:eastAsia="Times New Roman" w:cs="Arial"/>
          <w:color w:val="202124"/>
          <w:kern w:val="0"/>
          <w:sz w:val="24"/>
          <w:szCs w:val="24"/>
          <w:shd w:val="clear" w:color="auto" w:fill="F8F9FA"/>
          <w:lang w:val="en-US" w:eastAsia="fi-FI"/>
          <w14:ligatures w14:val="none"/>
        </w:rPr>
        <w:t xml:space="preserve">. </w:t>
      </w:r>
      <w:commentRangeEnd w:id="109"/>
      <w:r w:rsidR="00DA4E8A">
        <w:rPr>
          <w:rStyle w:val="CommentReference"/>
        </w:rPr>
        <w:commentReference w:id="109"/>
      </w:r>
    </w:p>
    <w:p w:rsidRPr="00E142E1" w:rsidR="00E142E1" w:rsidP="00E142E1" w:rsidRDefault="00E142E1" w14:paraId="03D561E3" w14:textId="77777777">
      <w:pPr>
        <w:spacing w:after="0" w:line="240" w:lineRule="auto"/>
        <w:rPr>
          <w:rFonts w:ascii="Times New Roman" w:hAnsi="Times New Roman" w:eastAsia="Times New Roman" w:cs="Times New Roman"/>
          <w:kern w:val="0"/>
          <w:sz w:val="24"/>
          <w:szCs w:val="24"/>
          <w:lang w:val="en-US" w:eastAsia="fi-FI"/>
          <w14:ligatures w14:val="none"/>
        </w:rPr>
      </w:pPr>
    </w:p>
    <w:p w:rsidR="000B70EC" w:rsidP="00E142E1" w:rsidRDefault="000B70EC" w14:paraId="0D303656" w14:textId="56EF0B8D">
      <w:pPr>
        <w:spacing w:after="0" w:line="240" w:lineRule="auto"/>
        <w:rPr>
          <w:rFonts w:ascii="Arial" w:hAnsi="Arial" w:eastAsia="Times New Roman" w:cs="Arial"/>
          <w:color w:val="202124"/>
          <w:kern w:val="0"/>
          <w:sz w:val="24"/>
          <w:szCs w:val="24"/>
          <w:shd w:val="clear" w:color="auto" w:fill="F8F9FA"/>
          <w:lang w:val="en-US" w:eastAsia="fi-FI"/>
          <w14:ligatures w14:val="none"/>
        </w:rPr>
      </w:pPr>
      <w:r w:rsidR="000B70EC">
        <w:rPr>
          <w:rFonts w:ascii="Arial" w:hAnsi="Arial" w:eastAsia="Times New Roman" w:cs="Arial"/>
          <w:color w:val="202124"/>
          <w:kern w:val="0"/>
          <w:sz w:val="24"/>
          <w:szCs w:val="24"/>
          <w:shd w:val="clear" w:color="auto" w:fill="F8F9FA"/>
          <w:lang w:val="en-US" w:eastAsia="fi-FI"/>
          <w14:ligatures w14:val="none"/>
        </w:rPr>
        <w:t>I</w:t>
      </w:r>
      <w:r w:rsidRPr="00E142E1" w:rsidR="00E142E1">
        <w:rPr>
          <w:rFonts w:ascii="Arial" w:hAnsi="Arial" w:eastAsia="Times New Roman" w:cs="Arial"/>
          <w:color w:val="202124"/>
          <w:kern w:val="0"/>
          <w:sz w:val="24"/>
          <w:szCs w:val="24"/>
          <w:shd w:val="clear" w:color="auto" w:fill="F8F9FA"/>
          <w:lang w:val="en-US" w:eastAsia="fi-FI"/>
          <w14:ligatures w14:val="none"/>
        </w:rPr>
        <w:t>n 1970 porn become popular</w:t>
      </w:r>
      <w:r w:rsidR="000B70EC">
        <w:rPr>
          <w:rFonts w:ascii="Arial" w:hAnsi="Arial" w:eastAsia="Times New Roman" w:cs="Arial"/>
          <w:color w:val="202124"/>
          <w:kern w:val="0"/>
          <w:sz w:val="24"/>
          <w:szCs w:val="24"/>
          <w:shd w:val="clear" w:color="auto" w:fill="F8F9FA"/>
          <w:lang w:val="en-US" w:eastAsia="fi-FI"/>
          <w14:ligatures w14:val="none"/>
        </w:rPr>
        <w:t xml:space="preserve">. </w:t>
      </w:r>
      <w:r w:rsidR="000B70EC">
        <w:rPr>
          <w:rFonts w:ascii="Arial" w:hAnsi="Arial" w:eastAsia="Times New Roman" w:cs="Arial"/>
          <w:color w:val="202124"/>
          <w:kern w:val="0"/>
          <w:sz w:val="24"/>
          <w:szCs w:val="24"/>
          <w:shd w:val="clear" w:color="auto" w:fill="F8F9FA"/>
          <w:lang w:val="en-US" w:eastAsia="fi-FI"/>
          <w14:ligatures w14:val="none"/>
        </w:rPr>
        <w:t>Nikunen</w:t>
      </w:r>
      <w:r w:rsidR="000B70EC">
        <w:rPr>
          <w:rFonts w:ascii="Arial" w:hAnsi="Arial" w:eastAsia="Times New Roman" w:cs="Arial"/>
          <w:color w:val="202124"/>
          <w:kern w:val="0"/>
          <w:sz w:val="24"/>
          <w:szCs w:val="24"/>
          <w:shd w:val="clear" w:color="auto" w:fill="F8F9FA"/>
          <w:lang w:val="en-US" w:eastAsia="fi-FI"/>
          <w14:ligatures w14:val="none"/>
        </w:rPr>
        <w:t>,</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Paasonen</w:t>
      </w:r>
      <w:r w:rsidR="000B70EC">
        <w:rPr>
          <w:rFonts w:ascii="Arial" w:hAnsi="Arial" w:eastAsia="Times New Roman" w:cs="Arial"/>
          <w:color w:val="202124"/>
          <w:kern w:val="0"/>
          <w:sz w:val="24"/>
          <w:szCs w:val="24"/>
          <w:shd w:val="clear" w:color="auto" w:fill="F8F9FA"/>
          <w:lang w:val="en-US" w:eastAsia="fi-FI"/>
          <w14:ligatures w14:val="none"/>
        </w:rPr>
        <w:t xml:space="preserve"> &amp; </w:t>
      </w:r>
      <w:r w:rsidR="000B70EC">
        <w:rPr>
          <w:rFonts w:ascii="Arial" w:hAnsi="Arial" w:eastAsia="Times New Roman" w:cs="Arial"/>
          <w:color w:val="202124"/>
          <w:kern w:val="0"/>
          <w:sz w:val="24"/>
          <w:szCs w:val="24"/>
          <w:shd w:val="clear" w:color="auto" w:fill="F8F9FA"/>
          <w:lang w:val="en-US" w:eastAsia="fi-FI"/>
          <w14:ligatures w14:val="none"/>
        </w:rPr>
        <w:t>Saarenmaa</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w:t>
      </w:r>
      <w:r w:rsidR="00BE4A09">
        <w:rPr>
          <w:rFonts w:ascii="Arial" w:hAnsi="Arial" w:eastAsia="Times New Roman" w:cs="Arial"/>
          <w:color w:val="202124"/>
          <w:kern w:val="0"/>
          <w:sz w:val="24"/>
          <w:szCs w:val="24"/>
          <w:shd w:val="clear" w:color="auto" w:fill="F8F9FA"/>
          <w:lang w:val="en-US" w:eastAsia="fi-FI"/>
          <w14:ligatures w14:val="none"/>
        </w:rPr>
        <w:t xml:space="preserve">2005 </w:t>
      </w:r>
      <w:r w:rsidRPr="00E142E1" w:rsidR="00E142E1">
        <w:rPr>
          <w:rFonts w:ascii="Arial" w:hAnsi="Arial" w:eastAsia="Times New Roman" w:cs="Arial"/>
          <w:color w:val="202124"/>
          <w:kern w:val="0"/>
          <w:sz w:val="24"/>
          <w:szCs w:val="24"/>
          <w:shd w:val="clear" w:color="auto" w:fill="F8F9FA"/>
          <w:lang w:val="en-US" w:eastAsia="fi-FI"/>
          <w14:ligatures w14:val="none"/>
        </w:rPr>
        <w:t>s.81) claim</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that porn has dominated the representation of sexuality ever since. From porn people could see what kind of things </w:t>
      </w:r>
      <w:r w:rsidRPr="00E142E1" w:rsidR="00E142E1">
        <w:rPr>
          <w:rFonts w:ascii="Arial" w:hAnsi="Arial" w:eastAsia="Times New Roman" w:cs="Arial"/>
          <w:color w:val="202124"/>
          <w:kern w:val="0"/>
          <w:sz w:val="24"/>
          <w:szCs w:val="24"/>
          <w:shd w:val="clear" w:color="auto" w:fill="F8F9FA"/>
          <w:lang w:val="en-US" w:eastAsia="fi-FI"/>
          <w14:ligatures w14:val="none"/>
        </w:rPr>
        <w:t>are considered to be</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arousing, what kind of clothing is sexy, what kind of situations and position and roles women and men have </w:t>
      </w:r>
      <w:r w:rsidRPr="00E142E1" w:rsidR="00216773">
        <w:rPr>
          <w:rFonts w:ascii="Arial" w:hAnsi="Arial" w:eastAsia="Times New Roman" w:cs="Arial"/>
          <w:color w:val="202124"/>
          <w:kern w:val="0"/>
          <w:sz w:val="24"/>
          <w:szCs w:val="24"/>
          <w:shd w:val="clear" w:color="auto" w:fill="F8F9FA"/>
          <w:lang w:val="en-US" w:eastAsia="fi-FI"/>
          <w14:ligatures w14:val="none"/>
        </w:rPr>
        <w:t>been</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considered to be</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arousing. These ideas were then used everywhere in the </w:t>
      </w:r>
      <w:r w:rsidRPr="00E142E1" w:rsidR="00216773">
        <w:rPr>
          <w:rFonts w:ascii="Arial" w:hAnsi="Arial" w:eastAsia="Times New Roman" w:cs="Arial"/>
          <w:color w:val="202124"/>
          <w:kern w:val="0"/>
          <w:sz w:val="24"/>
          <w:szCs w:val="24"/>
          <w:shd w:val="clear" w:color="auto" w:fill="F8F9FA"/>
          <w:lang w:val="en-US" w:eastAsia="fi-FI"/>
          <w14:ligatures w14:val="none"/>
        </w:rPr>
        <w:t>media,</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and they had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a huge impact</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on how gender has been seen </w:t>
      </w:r>
      <w:r w:rsidRPr="00E142E1" w:rsidR="00E142E1">
        <w:rPr>
          <w:rFonts w:ascii="Arial" w:hAnsi="Arial" w:eastAsia="Times New Roman" w:cs="Arial"/>
          <w:color w:val="202124"/>
          <w:kern w:val="0"/>
          <w:sz w:val="24"/>
          <w:szCs w:val="24"/>
          <w:shd w:val="clear" w:color="auto" w:fill="F8F9FA"/>
          <w:lang w:val="en-US" w:eastAsia="fi-FI"/>
          <w14:ligatures w14:val="none"/>
        </w:rPr>
        <w:t>and also</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the power relationship between genders</w:t>
      </w:r>
      <w:commentRangeStart w:id="111"/>
      <w:r w:rsidRPr="00E142E1" w:rsidR="00E142E1">
        <w:rPr>
          <w:rFonts w:ascii="Arial" w:hAnsi="Arial" w:eastAsia="Times New Roman" w:cs="Arial"/>
          <w:color w:val="202124"/>
          <w:kern w:val="0"/>
          <w:sz w:val="24"/>
          <w:szCs w:val="24"/>
          <w:shd w:val="clear" w:color="auto" w:fill="F8F9FA"/>
          <w:lang w:val="en-US" w:eastAsia="fi-FI"/>
          <w14:ligatures w14:val="none"/>
        </w:rPr>
        <w:t xml:space="preserve">. </w:t>
      </w:r>
      <w:commentRangeEnd w:id="111"/>
      <w:r w:rsidR="00343E63">
        <w:rPr>
          <w:rStyle w:val="CommentReference"/>
        </w:rPr>
        <w:commentReference w:id="111"/>
      </w:r>
    </w:p>
    <w:p w:rsidR="0086548B" w:rsidP="00E142E1" w:rsidRDefault="0086548B" w14:paraId="48BFF4FC" w14:textId="77777777">
      <w:pPr>
        <w:spacing w:after="0" w:line="240" w:lineRule="auto"/>
        <w:rPr>
          <w:rFonts w:ascii="Arial" w:hAnsi="Arial" w:eastAsia="Times New Roman" w:cs="Arial"/>
          <w:color w:val="202124"/>
          <w:kern w:val="0"/>
          <w:sz w:val="24"/>
          <w:szCs w:val="24"/>
          <w:shd w:val="clear" w:color="auto" w:fill="F8F9FA"/>
          <w:lang w:val="en-US" w:eastAsia="fi-FI"/>
          <w14:ligatures w14:val="none"/>
        </w:rPr>
      </w:pPr>
    </w:p>
    <w:p w:rsidRPr="00E142E1" w:rsidR="0086548B" w:rsidP="0086548B" w:rsidRDefault="0086548B" w14:paraId="0C16CF81" w14:textId="1760C6B7">
      <w:pPr>
        <w:spacing w:after="0" w:line="240" w:lineRule="auto"/>
        <w:rPr>
          <w:rFonts w:ascii="Times New Roman" w:hAnsi="Times New Roman" w:eastAsia="Times New Roman" w:cs="Times New Roman"/>
          <w:kern w:val="0"/>
          <w:sz w:val="24"/>
          <w:szCs w:val="24"/>
          <w:lang w:val="en-US" w:eastAsia="fi-FI"/>
          <w14:ligatures w14:val="none"/>
        </w:rPr>
      </w:pPr>
      <w:r w:rsidRPr="00E142E1" w:rsidR="0086548B">
        <w:rPr>
          <w:rFonts w:ascii="Arial" w:hAnsi="Arial" w:eastAsia="Times New Roman" w:cs="Arial"/>
          <w:color w:val="202124"/>
          <w:kern w:val="0"/>
          <w:sz w:val="24"/>
          <w:szCs w:val="24"/>
          <w:shd w:val="clear" w:color="auto" w:fill="F8F9FA"/>
          <w:lang w:val="en-US" w:eastAsia="fi-FI"/>
          <w14:ligatures w14:val="none"/>
        </w:rPr>
        <w:t xml:space="preserve">Perception</w:t>
      </w:r>
      <w:r w:rsidRPr="00E142E1" w:rsidR="0086548B">
        <w:rPr>
          <w:rFonts w:ascii="Arial" w:hAnsi="Arial" w:eastAsia="Times New Roman" w:cs="Arial"/>
          <w:color w:val="202124"/>
          <w:kern w:val="0"/>
          <w:sz w:val="24"/>
          <w:szCs w:val="24"/>
          <w:shd w:val="clear" w:color="auto" w:fill="F8F9FA"/>
          <w:lang w:val="en-US" w:eastAsia="fi-FI"/>
          <w14:ligatures w14:val="none"/>
        </w:rPr>
        <w:t xml:space="preserve"> </w:t>
      </w:r>
      <w:r w:rsidRPr="00E142E1" w:rsidR="0086548B">
        <w:rPr>
          <w:rFonts w:ascii="Arial" w:hAnsi="Arial" w:eastAsia="Times New Roman" w:cs="Arial"/>
          <w:color w:val="202124"/>
          <w:kern w:val="0"/>
          <w:sz w:val="24"/>
          <w:szCs w:val="24"/>
          <w:shd w:val="clear" w:color="auto" w:fill="F8F9FA"/>
          <w:lang w:val="en-US" w:eastAsia="fi-FI"/>
          <w14:ligatures w14:val="none"/>
        </w:rPr>
        <w:t xml:space="preserve">on</w:t>
      </w:r>
      <w:r w:rsidRPr="00E142E1" w:rsidR="0086548B">
        <w:rPr>
          <w:rFonts w:ascii="Arial" w:hAnsi="Arial" w:eastAsia="Times New Roman" w:cs="Arial"/>
          <w:color w:val="202124"/>
          <w:kern w:val="0"/>
          <w:sz w:val="24"/>
          <w:szCs w:val="24"/>
          <w:shd w:val="clear" w:color="auto" w:fill="F8F9FA"/>
          <w:lang w:val="en-US" w:eastAsia="fi-FI"/>
          <w14:ligatures w14:val="none"/>
        </w:rPr>
        <w:t xml:space="preserve"> sexuality is tightly connected to gender. Although </w:t>
      </w:r>
      <w:r w:rsidR="00D1242C">
        <w:rPr>
          <w:rFonts w:ascii="Arial" w:hAnsi="Arial" w:eastAsia="Times New Roman" w:cs="Arial"/>
          <w:color w:val="202124"/>
          <w:kern w:val="0"/>
          <w:sz w:val="24"/>
          <w:szCs w:val="24"/>
          <w:shd w:val="clear" w:color="auto" w:fill="F8F9FA"/>
          <w:lang w:val="en-US" w:eastAsia="fi-FI"/>
          <w14:ligatures w14:val="none"/>
        </w:rPr>
        <w:t>gender and sexuality</w:t>
      </w:r>
      <w:r w:rsidRPr="00E142E1" w:rsidR="00D1242C">
        <w:rPr>
          <w:rFonts w:ascii="Arial" w:hAnsi="Arial" w:eastAsia="Times New Roman" w:cs="Arial"/>
          <w:color w:val="202124"/>
          <w:kern w:val="0"/>
          <w:sz w:val="24"/>
          <w:szCs w:val="24"/>
          <w:shd w:val="clear" w:color="auto" w:fill="F8F9FA"/>
          <w:lang w:val="en-US" w:eastAsia="fi-FI"/>
          <w14:ligatures w14:val="none"/>
        </w:rPr>
        <w:t xml:space="preserve"> </w:t>
      </w:r>
      <w:r w:rsidRPr="00E142E1" w:rsidR="0086548B">
        <w:rPr>
          <w:rFonts w:ascii="Arial" w:hAnsi="Arial" w:eastAsia="Times New Roman" w:cs="Arial"/>
          <w:color w:val="202124"/>
          <w:kern w:val="0"/>
          <w:sz w:val="24"/>
          <w:szCs w:val="24"/>
          <w:shd w:val="clear" w:color="auto" w:fill="F8F9FA"/>
          <w:lang w:val="en-US" w:eastAsia="fi-FI"/>
          <w14:ligatures w14:val="none"/>
        </w:rPr>
        <w:t xml:space="preserve">are different things, they are often </w:t>
      </w:r>
      <w:commentRangeStart w:id="114"/>
      <w:r w:rsidRPr="00E142E1" w:rsidR="0086548B">
        <w:rPr>
          <w:rFonts w:ascii="Arial" w:hAnsi="Arial" w:eastAsia="Times New Roman" w:cs="Arial"/>
          <w:color w:val="202124"/>
          <w:kern w:val="0"/>
          <w:sz w:val="24"/>
          <w:szCs w:val="24"/>
          <w:shd w:val="clear" w:color="auto" w:fill="F8F9FA"/>
          <w:lang w:val="en-US" w:eastAsia="fi-FI"/>
          <w14:ligatures w14:val="none"/>
        </w:rPr>
        <w:t xml:space="preserve">mixed </w:t>
      </w:r>
      <w:commentRangeEnd w:id="114"/>
      <w:r w:rsidR="00D1242C">
        <w:rPr>
          <w:rStyle w:val="CommentReference"/>
        </w:rPr>
        <w:commentReference w:id="114"/>
      </w:r>
      <w:r w:rsidRPr="00E142E1" w:rsidR="0086548B">
        <w:rPr>
          <w:rFonts w:ascii="Arial" w:hAnsi="Arial" w:eastAsia="Times New Roman" w:cs="Arial"/>
          <w:color w:val="202124"/>
          <w:kern w:val="0"/>
          <w:sz w:val="24"/>
          <w:szCs w:val="24"/>
          <w:shd w:val="clear" w:color="auto" w:fill="F8F9FA"/>
          <w:lang w:val="en-US" w:eastAsia="fi-FI"/>
          <w14:ligatures w14:val="none"/>
        </w:rPr>
        <w:t xml:space="preserve">because they are both difficult to define in </w:t>
      </w:r>
      <w:r w:rsidRPr="00E142E1" w:rsidR="0086548B">
        <w:rPr>
          <w:rFonts w:ascii="Arial" w:hAnsi="Arial" w:eastAsia="Times New Roman" w:cs="Arial"/>
          <w:color w:val="202124"/>
          <w:kern w:val="0"/>
          <w:sz w:val="24"/>
          <w:szCs w:val="24"/>
          <w:shd w:val="clear" w:color="auto" w:fill="F8F9FA"/>
          <w:lang w:val="en-US" w:eastAsia="fi-FI"/>
          <w14:ligatures w14:val="none"/>
        </w:rPr>
        <w:t xml:space="preserve">a simple way</w:t>
      </w:r>
      <w:r w:rsidRPr="00E142E1" w:rsidR="0086548B">
        <w:rPr>
          <w:rFonts w:ascii="Arial" w:hAnsi="Arial" w:eastAsia="Times New Roman" w:cs="Arial"/>
          <w:color w:val="202124"/>
          <w:kern w:val="0"/>
          <w:sz w:val="24"/>
          <w:szCs w:val="24"/>
          <w:shd w:val="clear" w:color="auto" w:fill="F8F9FA"/>
          <w:lang w:val="en-US" w:eastAsia="fi-FI"/>
          <w14:ligatures w14:val="none"/>
        </w:rPr>
        <w:t xml:space="preserve"> and their meanings </w:t>
      </w:r>
      <w:r w:rsidRPr="00E142E1" w:rsidR="0086548B">
        <w:rPr>
          <w:rFonts w:ascii="Arial" w:hAnsi="Arial" w:eastAsia="Times New Roman" w:cs="Arial"/>
          <w:color w:val="202124"/>
          <w:kern w:val="0"/>
          <w:sz w:val="24"/>
          <w:szCs w:val="24"/>
          <w:shd w:val="clear" w:color="auto" w:fill="F8F9FA"/>
          <w:lang w:val="en-US" w:eastAsia="fi-FI"/>
          <w14:ligatures w14:val="none"/>
        </w:rPr>
        <w:t>overlap</w:t>
      </w:r>
      <w:r w:rsidRPr="00E142E1" w:rsidR="0086548B">
        <w:rPr>
          <w:rFonts w:ascii="Arial" w:hAnsi="Arial" w:eastAsia="Times New Roman" w:cs="Arial"/>
          <w:color w:val="202124"/>
          <w:kern w:val="0"/>
          <w:sz w:val="24"/>
          <w:szCs w:val="24"/>
          <w:shd w:val="clear" w:color="auto" w:fill="F8F9FA"/>
          <w:lang w:val="en-US" w:eastAsia="fi-FI"/>
          <w14:ligatures w14:val="none"/>
        </w:rPr>
        <w:t xml:space="preserve">. History of the change on how women’s sexuality </w:t>
      </w:r>
      <w:r w:rsidR="0086548B">
        <w:rPr>
          <w:rFonts w:ascii="Arial" w:hAnsi="Arial" w:eastAsia="Times New Roman" w:cs="Arial"/>
          <w:color w:val="202124"/>
          <w:kern w:val="0"/>
          <w:sz w:val="24"/>
          <w:szCs w:val="24"/>
          <w:shd w:val="clear" w:color="auto" w:fill="F8F9FA"/>
          <w:lang w:val="en-US" w:eastAsia="fi-FI"/>
          <w14:ligatures w14:val="none"/>
        </w:rPr>
        <w:t>i</w:t>
      </w:r>
      <w:r w:rsidRPr="00E142E1" w:rsidR="0086548B">
        <w:rPr>
          <w:rFonts w:ascii="Arial" w:hAnsi="Arial" w:eastAsia="Times New Roman" w:cs="Arial"/>
          <w:color w:val="202124"/>
          <w:kern w:val="0"/>
          <w:sz w:val="24"/>
          <w:szCs w:val="24"/>
          <w:shd w:val="clear" w:color="auto" w:fill="F8F9FA"/>
          <w:lang w:val="en-US" w:eastAsia="fi-FI"/>
          <w14:ligatures w14:val="none"/>
        </w:rPr>
        <w:t>s being perceived nowadays is rooted in the modernization of western culture where the power balance between men and women started to shake (</w:t>
      </w:r>
      <w:r w:rsidRPr="00E142E1" w:rsidR="0086548B">
        <w:rPr>
          <w:rFonts w:ascii="Arial" w:hAnsi="Arial" w:eastAsia="Times New Roman" w:cs="Arial"/>
          <w:color w:val="202124"/>
          <w:kern w:val="0"/>
          <w:sz w:val="24"/>
          <w:szCs w:val="24"/>
          <w:shd w:val="clear" w:color="auto" w:fill="F8F9FA"/>
          <w:lang w:val="en-US" w:eastAsia="fi-FI"/>
          <w14:ligatures w14:val="none"/>
        </w:rPr>
        <w:t>Karkulehto</w:t>
      </w:r>
      <w:r w:rsidR="0086548B">
        <w:rPr>
          <w:rFonts w:ascii="Arial" w:hAnsi="Arial" w:eastAsia="Times New Roman" w:cs="Arial"/>
          <w:color w:val="202124"/>
          <w:kern w:val="0"/>
          <w:sz w:val="24"/>
          <w:szCs w:val="24"/>
          <w:shd w:val="clear" w:color="auto" w:fill="F8F9FA"/>
          <w:lang w:val="en-US" w:eastAsia="fi-FI"/>
          <w14:ligatures w14:val="none"/>
        </w:rPr>
        <w:t xml:space="preserve"> 2011</w:t>
      </w:r>
      <w:r w:rsidRPr="00E142E1" w:rsidR="0086548B">
        <w:rPr>
          <w:rFonts w:ascii="Arial" w:hAnsi="Arial" w:eastAsia="Times New Roman" w:cs="Arial"/>
          <w:color w:val="202124"/>
          <w:kern w:val="0"/>
          <w:sz w:val="24"/>
          <w:szCs w:val="24"/>
          <w:shd w:val="clear" w:color="auto" w:fill="F8F9FA"/>
          <w:lang w:val="en-US" w:eastAsia="fi-FI"/>
          <w14:ligatures w14:val="none"/>
        </w:rPr>
        <w:t xml:space="preserve"> s.63)</w:t>
      </w:r>
      <w:r w:rsidR="0086548B">
        <w:rPr>
          <w:rFonts w:ascii="Arial" w:hAnsi="Arial" w:eastAsia="Times New Roman" w:cs="Arial"/>
          <w:color w:val="202124"/>
          <w:kern w:val="0"/>
          <w:sz w:val="24"/>
          <w:szCs w:val="24"/>
          <w:shd w:val="clear" w:color="auto" w:fill="F8F9FA"/>
          <w:lang w:val="en-US" w:eastAsia="fi-FI"/>
          <w14:ligatures w14:val="none"/>
        </w:rPr>
        <w:t>.</w:t>
      </w:r>
    </w:p>
    <w:p w:rsidR="000B70EC" w:rsidP="00E142E1" w:rsidRDefault="000B70EC" w14:paraId="7C732862" w14:textId="77777777">
      <w:pPr>
        <w:spacing w:after="0" w:line="240" w:lineRule="auto"/>
        <w:rPr>
          <w:rFonts w:ascii="Arial" w:hAnsi="Arial" w:eastAsia="Times New Roman" w:cs="Arial"/>
          <w:color w:val="202124"/>
          <w:kern w:val="0"/>
          <w:sz w:val="24"/>
          <w:szCs w:val="24"/>
          <w:shd w:val="clear" w:color="auto" w:fill="F8F9FA"/>
          <w:lang w:val="en-US" w:eastAsia="fi-FI"/>
          <w14:ligatures w14:val="none"/>
        </w:rPr>
      </w:pPr>
    </w:p>
    <w:p w:rsidRPr="00E142E1" w:rsidR="00E142E1" w:rsidP="00216773" w:rsidRDefault="00E142E1" w14:paraId="7BAAE486" w14:textId="387C204A" w14:noSpellErr="1">
      <w:pPr>
        <w:spacing w:line="240" w:lineRule="auto"/>
        <w:rPr>
          <w:rFonts w:ascii="Arial" w:hAnsi="Arial" w:eastAsia="Times New Roman" w:cs="Arial"/>
          <w:color w:val="202124"/>
          <w:kern w:val="0"/>
          <w:sz w:val="24"/>
          <w:szCs w:val="24"/>
          <w:shd w:val="clear" w:color="auto" w:fill="F8F9FA"/>
          <w:lang w:val="en-US" w:eastAsia="fi-FI"/>
          <w14:ligatures w14:val="none"/>
        </w:rPr>
      </w:pPr>
      <w:r w:rsidRPr="00E142E1" w:rsidR="00E142E1">
        <w:rPr>
          <w:rFonts w:ascii="Arial" w:hAnsi="Arial" w:eastAsia="Times New Roman" w:cs="Arial"/>
          <w:color w:val="202124"/>
          <w:kern w:val="0"/>
          <w:sz w:val="24"/>
          <w:szCs w:val="24"/>
          <w:shd w:val="clear" w:color="auto" w:fill="F8F9FA"/>
          <w:lang w:val="en-US" w:eastAsia="fi-FI"/>
          <w14:ligatures w14:val="none"/>
        </w:rPr>
        <w:t xml:space="preserve">If we </w:t>
      </w:r>
      <w:r w:rsidR="000B70EC">
        <w:rPr>
          <w:rFonts w:ascii="Arial" w:hAnsi="Arial" w:eastAsia="Times New Roman" w:cs="Arial"/>
          <w:color w:val="202124"/>
          <w:kern w:val="0"/>
          <w:sz w:val="24"/>
          <w:szCs w:val="24"/>
          <w:shd w:val="clear" w:color="auto" w:fill="F8F9FA"/>
          <w:lang w:val="en-US" w:eastAsia="fi-FI"/>
          <w14:ligatures w14:val="none"/>
        </w:rPr>
        <w:t>look at</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our society </w:t>
      </w:r>
      <w:r w:rsidR="000B70EC">
        <w:rPr>
          <w:rFonts w:ascii="Arial" w:hAnsi="Arial" w:eastAsia="Times New Roman" w:cs="Arial"/>
          <w:color w:val="202124"/>
          <w:kern w:val="0"/>
          <w:sz w:val="24"/>
          <w:szCs w:val="24"/>
          <w:shd w:val="clear" w:color="auto" w:fill="F8F9FA"/>
          <w:lang w:val="en-US" w:eastAsia="fi-FI"/>
          <w14:ligatures w14:val="none"/>
        </w:rPr>
        <w:t xml:space="preserve">being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build this </w:t>
      </w:r>
      <w:r w:rsidRPr="00E142E1" w:rsidR="000B70EC">
        <w:rPr>
          <w:rFonts w:ascii="Arial" w:hAnsi="Arial" w:eastAsia="Times New Roman" w:cs="Arial"/>
          <w:color w:val="202124"/>
          <w:kern w:val="0"/>
          <w:sz w:val="24"/>
          <w:szCs w:val="24"/>
          <w:shd w:val="clear" w:color="auto" w:fill="F8F9FA"/>
          <w:lang w:val="en-US" w:eastAsia="fi-FI"/>
          <w14:ligatures w14:val="none"/>
        </w:rPr>
        <w:t>way,</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it </w:t>
      </w:r>
      <w:r w:rsidRPr="00E142E1" w:rsidR="00BE4A09">
        <w:rPr>
          <w:rFonts w:ascii="Arial" w:hAnsi="Arial" w:eastAsia="Times New Roman" w:cs="Arial"/>
          <w:color w:val="202124"/>
          <w:kern w:val="0"/>
          <w:sz w:val="24"/>
          <w:szCs w:val="24"/>
          <w:shd w:val="clear" w:color="auto" w:fill="F8F9FA"/>
          <w:lang w:val="en-US" w:eastAsia="fi-FI"/>
          <w14:ligatures w14:val="none"/>
        </w:rPr>
        <w:t>explains</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why there is such a strong relationship with sex and power. I have been wondering for a while, </w:t>
      </w:r>
      <w:r w:rsidRPr="00E142E1" w:rsidR="000B70EC">
        <w:rPr>
          <w:rFonts w:ascii="Arial" w:hAnsi="Arial" w:eastAsia="Times New Roman" w:cs="Arial"/>
          <w:color w:val="202124"/>
          <w:kern w:val="0"/>
          <w:sz w:val="24"/>
          <w:szCs w:val="24"/>
          <w:shd w:val="clear" w:color="auto" w:fill="F8F9FA"/>
          <w:lang w:val="en-US" w:eastAsia="fi-FI"/>
          <w14:ligatures w14:val="none"/>
        </w:rPr>
        <w:t>how come</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in sex there is so much playing with someone being dominant and someone dominating the other</w:t>
      </w:r>
      <w:r w:rsidR="00BE4A09">
        <w:rPr>
          <w:rFonts w:ascii="Arial" w:hAnsi="Arial" w:eastAsia="Times New Roman" w:cs="Arial"/>
          <w:color w:val="202124"/>
          <w:kern w:val="0"/>
          <w:sz w:val="24"/>
          <w:szCs w:val="24"/>
          <w:shd w:val="clear" w:color="auto" w:fill="F8F9FA"/>
          <w:lang w:val="en-US" w:eastAsia="fi-FI"/>
          <w14:ligatures w14:val="none"/>
        </w:rPr>
        <w:t xml:space="preserve">. </w:t>
      </w:r>
      <w:r w:rsidR="00216773">
        <w:rPr>
          <w:rFonts w:ascii="Arial" w:hAnsi="Arial" w:eastAsia="Times New Roman" w:cs="Arial"/>
          <w:color w:val="202124"/>
          <w:kern w:val="0"/>
          <w:sz w:val="24"/>
          <w:szCs w:val="24"/>
          <w:shd w:val="clear" w:color="auto" w:fill="F8F9FA"/>
          <w:lang w:val="en-US" w:eastAsia="fi-FI"/>
          <w14:ligatures w14:val="none"/>
        </w:rPr>
        <w:t>Usually,</w:t>
      </w:r>
      <w:r w:rsidR="00BE4A09">
        <w:rPr>
          <w:rFonts w:ascii="Arial" w:hAnsi="Arial" w:eastAsia="Times New Roman" w:cs="Arial"/>
          <w:color w:val="202124"/>
          <w:kern w:val="0"/>
          <w:sz w:val="24"/>
          <w:szCs w:val="24"/>
          <w:shd w:val="clear" w:color="auto" w:fill="F8F9FA"/>
          <w:lang w:val="en-US" w:eastAsia="fi-FI"/>
          <w14:ligatures w14:val="none"/>
        </w:rPr>
        <w:t xml:space="preserve"> the man is the dominant and if </w:t>
      </w:r>
      <w:r w:rsidR="00BE4A09">
        <w:rPr>
          <w:rFonts w:ascii="Arial" w:hAnsi="Arial" w:eastAsia="Times New Roman" w:cs="Arial"/>
          <w:color w:val="202124"/>
          <w:kern w:val="0"/>
          <w:sz w:val="24"/>
          <w:szCs w:val="24"/>
          <w:shd w:val="clear" w:color="auto" w:fill="F8F9FA"/>
          <w:lang w:val="en-US" w:eastAsia="fi-FI"/>
          <w14:ligatures w14:val="none"/>
        </w:rPr>
        <w:t xml:space="preserve">it’s</w:t>
      </w:r>
      <w:r w:rsidR="00BE4A09">
        <w:rPr>
          <w:rFonts w:ascii="Arial" w:hAnsi="Arial" w:eastAsia="Times New Roman" w:cs="Arial"/>
          <w:color w:val="202124"/>
          <w:kern w:val="0"/>
          <w:sz w:val="24"/>
          <w:szCs w:val="24"/>
          <w:shd w:val="clear" w:color="auto" w:fill="F8F9FA"/>
          <w:lang w:val="en-US" w:eastAsia="fi-FI"/>
          <w14:ligatures w14:val="none"/>
        </w:rPr>
        <w:t xml:space="preserve"> another way around the </w:t>
      </w:r>
      <w:r w:rsidR="00051BB6">
        <w:rPr>
          <w:rFonts w:ascii="Arial" w:hAnsi="Arial" w:eastAsia="Times New Roman" w:cs="Arial"/>
          <w:color w:val="202124"/>
          <w:kern w:val="0"/>
          <w:sz w:val="24"/>
          <w:szCs w:val="24"/>
          <w:shd w:val="clear" w:color="auto" w:fill="F8F9FA"/>
          <w:lang w:val="en-US" w:eastAsia="fi-FI"/>
          <w14:ligatures w14:val="none"/>
        </w:rPr>
        <w:t>exception</w:t>
      </w:r>
      <w:r w:rsidR="00BE4A09">
        <w:rPr>
          <w:rFonts w:ascii="Arial" w:hAnsi="Arial" w:eastAsia="Times New Roman" w:cs="Arial"/>
          <w:color w:val="202124"/>
          <w:kern w:val="0"/>
          <w:sz w:val="24"/>
          <w:szCs w:val="24"/>
          <w:shd w:val="clear" w:color="auto" w:fill="F8F9FA"/>
          <w:lang w:val="en-US" w:eastAsia="fi-FI"/>
          <w14:ligatures w14:val="none"/>
        </w:rPr>
        <w:t xml:space="preserve"> only proves the rule.</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w:t>
      </w:r>
      <w:r w:rsidR="00BE4A09">
        <w:rPr>
          <w:rFonts w:ascii="Arial" w:hAnsi="Arial" w:eastAsia="Times New Roman" w:cs="Arial"/>
          <w:color w:val="202124"/>
          <w:kern w:val="0"/>
          <w:sz w:val="24"/>
          <w:szCs w:val="24"/>
          <w:shd w:val="clear" w:color="auto" w:fill="F8F9FA"/>
          <w:lang w:val="en-US" w:eastAsia="fi-FI"/>
          <w14:ligatures w14:val="none"/>
        </w:rPr>
        <w:t>W</w:t>
      </w:r>
      <w:r w:rsidRPr="00E142E1" w:rsidR="000B70EC">
        <w:rPr>
          <w:rFonts w:ascii="Arial" w:hAnsi="Arial" w:eastAsia="Times New Roman" w:cs="Arial"/>
          <w:color w:val="202124"/>
          <w:kern w:val="0"/>
          <w:sz w:val="24"/>
          <w:szCs w:val="24"/>
          <w:shd w:val="clear" w:color="auto" w:fill="F8F9FA"/>
          <w:lang w:val="en-US" w:eastAsia="fi-FI"/>
          <w14:ligatures w14:val="none"/>
        </w:rPr>
        <w:t>hat’s</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has </w:t>
      </w:r>
      <w:r w:rsidR="00BE4A09">
        <w:rPr>
          <w:rFonts w:ascii="Arial" w:hAnsi="Arial" w:eastAsia="Times New Roman" w:cs="Arial"/>
          <w:color w:val="202124"/>
          <w:kern w:val="0"/>
          <w:sz w:val="24"/>
          <w:szCs w:val="24"/>
          <w:shd w:val="clear" w:color="auto" w:fill="F8F9FA"/>
          <w:lang w:val="en-US" w:eastAsia="fi-FI"/>
          <w14:ligatures w14:val="none"/>
        </w:rPr>
        <w:t>dominating</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have to do with lovemaking?</w:t>
      </w:r>
      <w:r w:rsidR="00BE4A09">
        <w:rPr>
          <w:rFonts w:ascii="Arial" w:hAnsi="Arial" w:eastAsia="Times New Roman" w:cs="Arial"/>
          <w:color w:val="202124"/>
          <w:kern w:val="0"/>
          <w:sz w:val="24"/>
          <w:szCs w:val="24"/>
          <w:shd w:val="clear" w:color="auto" w:fill="F8F9FA"/>
          <w:lang w:val="en-US" w:eastAsia="fi-FI"/>
          <w14:ligatures w14:val="none"/>
        </w:rPr>
        <w:t xml:space="preserve"> </w:t>
      </w:r>
      <w:r w:rsidR="00BE4A09">
        <w:rPr>
          <w:rFonts w:ascii="Arial" w:hAnsi="Arial" w:eastAsia="Times New Roman" w:cs="Arial"/>
          <w:color w:val="202124"/>
          <w:kern w:val="0"/>
          <w:sz w:val="24"/>
          <w:szCs w:val="24"/>
          <w:shd w:val="clear" w:color="auto" w:fill="F8F9FA"/>
          <w:lang w:val="en-US" w:eastAsia="fi-FI"/>
          <w14:ligatures w14:val="none"/>
        </w:rPr>
        <w:t xml:space="preserve">I’m</w:t>
      </w:r>
      <w:r w:rsidR="00BE4A09">
        <w:rPr>
          <w:rFonts w:ascii="Arial" w:hAnsi="Arial" w:eastAsia="Times New Roman" w:cs="Arial"/>
          <w:color w:val="202124"/>
          <w:kern w:val="0"/>
          <w:sz w:val="24"/>
          <w:szCs w:val="24"/>
          <w:shd w:val="clear" w:color="auto" w:fill="F8F9FA"/>
          <w:lang w:val="en-US" w:eastAsia="fi-FI"/>
          <w14:ligatures w14:val="none"/>
        </w:rPr>
        <w:t xml:space="preserve"> turning to believe it might be just </w:t>
      </w:r>
      <w:r w:rsidRPr="00BE4A09" w:rsidR="00BE4A09">
        <w:rPr>
          <w:rFonts w:ascii="Arial" w:hAnsi="Arial" w:eastAsia="Times New Roman" w:cs="Arial"/>
          <w:color w:val="202124"/>
          <w:kern w:val="0"/>
          <w:sz w:val="24"/>
          <w:szCs w:val="24"/>
          <w:shd w:val="clear" w:color="auto" w:fill="F8F9FA"/>
          <w:lang w:val="en" w:eastAsia="fi-FI"/>
          <w14:ligatures w14:val="none"/>
        </w:rPr>
        <w:t>a practice produced by culture</w:t>
      </w:r>
      <w:r w:rsidR="00BE4A09">
        <w:rPr>
          <w:rFonts w:ascii="Arial" w:hAnsi="Arial" w:eastAsia="Times New Roman" w:cs="Arial"/>
          <w:color w:val="202124"/>
          <w:kern w:val="0"/>
          <w:sz w:val="24"/>
          <w:szCs w:val="24"/>
          <w:shd w:val="clear" w:color="auto" w:fill="F8F9FA"/>
          <w:lang w:val="en" w:eastAsia="fi-FI"/>
          <w14:ligatures w14:val="none"/>
        </w:rPr>
        <w:t>.</w:t>
      </w:r>
      <w:r w:rsidR="00D63B27">
        <w:rPr>
          <w:rFonts w:ascii="Arial" w:hAnsi="Arial" w:eastAsia="Times New Roman" w:cs="Arial"/>
          <w:color w:val="202124"/>
          <w:kern w:val="0"/>
          <w:sz w:val="24"/>
          <w:szCs w:val="24"/>
          <w:shd w:val="clear" w:color="auto" w:fill="F8F9FA"/>
          <w:lang w:val="en" w:eastAsia="fi-FI"/>
          <w14:ligatures w14:val="none"/>
        </w:rPr>
        <w:t xml:space="preserve"> These ideas have guided my critical enquiry of how </w:t>
      </w:r>
      <w:r w:rsidRPr="00D63B27" w:rsidR="00D63B27">
        <w:rPr>
          <w:rFonts w:ascii="Arial" w:hAnsi="Arial" w:eastAsia="Times New Roman" w:cs="Arial"/>
          <w:color w:val="202124"/>
          <w:kern w:val="0"/>
          <w:sz w:val="24"/>
          <w:szCs w:val="24"/>
          <w:shd w:val="clear" w:color="auto" w:fill="F8F9FA"/>
          <w:lang w:val="en" w:eastAsia="fi-FI"/>
          <w14:ligatures w14:val="none"/>
        </w:rPr>
        <w:t>pornographic representations affect our perception on sexuality</w:t>
      </w:r>
      <w:ins w:author="Sofia Pantouvaki" w:date="2023-12-21T10:49:00Z" w:id="118">
        <w:commentRangeStart w:id="119"/>
      </w:ins>
      <w:r w:rsidR="00D63B27">
        <w:rPr>
          <w:rFonts w:ascii="Arial" w:hAnsi="Arial" w:eastAsia="Times New Roman" w:cs="Arial"/>
          <w:color w:val="202124"/>
          <w:kern w:val="0"/>
          <w:sz w:val="24"/>
          <w:szCs w:val="24"/>
          <w:shd w:val="clear" w:color="auto" w:fill="F8F9FA"/>
          <w:lang w:val="en" w:eastAsia="fi-FI"/>
          <w14:ligatures w14:val="none"/>
        </w:rPr>
        <w:t>.</w:t>
      </w:r>
      <w:ins w:author="Sofia Pantouvaki" w:date="2023-12-21T10:50:00Z" w:id="120">
        <w:commentRangeEnd w:id="119"/>
        <w:r w:rsidR="00D63B27">
          <w:rPr>
            <w:rStyle w:val="CommentReference"/>
          </w:rPr>
          <w:commentReference w:id="119"/>
        </w:r>
        <w:r>
          <w:rPr>
            <w:rStyle w:val="CommentReference"/>
          </w:rPr>
        </w:r>
      </w:ins>
    </w:p>
    <w:p w:rsidRPr="00E142E1" w:rsidR="00E142E1" w:rsidP="00E142E1" w:rsidRDefault="00E142E1" w14:paraId="626A0341" w14:textId="77777777">
      <w:pPr>
        <w:spacing w:after="240" w:line="240" w:lineRule="auto"/>
        <w:rPr>
          <w:rFonts w:ascii="Times New Roman" w:hAnsi="Times New Roman" w:eastAsia="Times New Roman" w:cs="Times New Roman"/>
          <w:kern w:val="0"/>
          <w:sz w:val="24"/>
          <w:szCs w:val="24"/>
          <w:lang w:val="en-US" w:eastAsia="fi-FI"/>
          <w14:ligatures w14:val="none"/>
        </w:rPr>
      </w:pPr>
    </w:p>
    <w:p w:rsidRPr="00E142E1" w:rsidR="00E142E1" w:rsidP="00E142E1" w:rsidRDefault="00E142E1" w14:paraId="180BB067" w14:textId="77777777">
      <w:pPr>
        <w:spacing w:after="0" w:line="240" w:lineRule="auto"/>
        <w:rPr>
          <w:rFonts w:ascii="Times New Roman" w:hAnsi="Times New Roman" w:eastAsia="Times New Roman" w:cs="Times New Roman"/>
          <w:kern w:val="0"/>
          <w:sz w:val="24"/>
          <w:szCs w:val="24"/>
          <w:lang w:val="en-US" w:eastAsia="fi-FI"/>
          <w14:ligatures w14:val="none"/>
        </w:rPr>
      </w:pPr>
      <w:r w:rsidRPr="00E142E1">
        <w:rPr>
          <w:rFonts w:ascii="Arial" w:hAnsi="Arial" w:eastAsia="Times New Roman" w:cs="Arial"/>
          <w:b/>
          <w:bCs/>
          <w:color w:val="202124"/>
          <w:kern w:val="0"/>
          <w:sz w:val="24"/>
          <w:szCs w:val="24"/>
          <w:shd w:val="clear" w:color="auto" w:fill="F8F9FA"/>
          <w:lang w:val="en-US" w:eastAsia="fi-FI"/>
          <w14:ligatures w14:val="none"/>
        </w:rPr>
        <w:t>Discussion</w:t>
      </w:r>
    </w:p>
    <w:p w:rsidR="0086548B" w:rsidP="00E142E1" w:rsidRDefault="0086548B" w14:paraId="734CEFA8" w14:textId="77777777">
      <w:pPr>
        <w:spacing w:after="0" w:line="240" w:lineRule="auto"/>
        <w:rPr>
          <w:rFonts w:ascii="Arial" w:hAnsi="Arial" w:eastAsia="Times New Roman" w:cs="Arial"/>
          <w:color w:val="202124"/>
          <w:kern w:val="0"/>
          <w:sz w:val="24"/>
          <w:szCs w:val="24"/>
          <w:shd w:val="clear" w:color="auto" w:fill="F8F9FA"/>
          <w:lang w:val="en-US" w:eastAsia="fi-FI"/>
          <w14:ligatures w14:val="none"/>
        </w:rPr>
      </w:pPr>
    </w:p>
    <w:p w:rsidR="0086548B" w:rsidP="0086548B" w:rsidRDefault="0086548B" w14:paraId="2E89FFED" w14:textId="65E2109E">
      <w:pPr>
        <w:spacing w:after="0" w:line="240" w:lineRule="auto"/>
        <w:rPr>
          <w:rFonts w:ascii="Arial" w:hAnsi="Arial" w:eastAsia="Times New Roman" w:cs="Arial"/>
          <w:kern w:val="0"/>
          <w:sz w:val="24"/>
          <w:szCs w:val="24"/>
          <w:shd w:val="clear" w:color="auto" w:fill="F8F9FA"/>
          <w:lang w:val="en-US" w:eastAsia="fi-FI"/>
          <w14:ligatures w14:val="none"/>
        </w:rPr>
      </w:pPr>
      <w:commentRangeStart w:id="121"/>
      <w:r w:rsidRPr="0086548B">
        <w:rPr>
          <w:rFonts w:ascii="Arial" w:hAnsi="Arial" w:eastAsia="Times New Roman" w:cs="Arial"/>
          <w:kern w:val="0"/>
          <w:sz w:val="24"/>
          <w:szCs w:val="24"/>
          <w:shd w:val="clear" w:color="auto" w:fill="F8F9FA"/>
          <w:lang w:val="en-US" w:eastAsia="fi-FI"/>
          <w14:ligatures w14:val="none"/>
        </w:rPr>
        <w:t>I</w:t>
      </w:r>
      <w:r w:rsidRPr="00E142E1">
        <w:rPr>
          <w:rFonts w:ascii="Arial" w:hAnsi="Arial" w:eastAsia="Times New Roman" w:cs="Arial"/>
          <w:kern w:val="0"/>
          <w:sz w:val="24"/>
          <w:szCs w:val="24"/>
          <w:shd w:val="clear" w:color="auto" w:fill="F8F9FA"/>
          <w:lang w:val="en-US" w:eastAsia="fi-FI"/>
          <w14:ligatures w14:val="none"/>
        </w:rPr>
        <w:t xml:space="preserve"> </w:t>
      </w:r>
      <w:r w:rsidR="00216773">
        <w:rPr>
          <w:rFonts w:ascii="Arial" w:hAnsi="Arial" w:eastAsia="Times New Roman" w:cs="Arial"/>
          <w:kern w:val="0"/>
          <w:sz w:val="24"/>
          <w:szCs w:val="24"/>
          <w:shd w:val="clear" w:color="auto" w:fill="F8F9FA"/>
          <w:lang w:val="en-US" w:eastAsia="fi-FI"/>
          <w14:ligatures w14:val="none"/>
        </w:rPr>
        <w:t>feel tempted to</w:t>
      </w:r>
      <w:r w:rsidRPr="00E142E1">
        <w:rPr>
          <w:rFonts w:ascii="Arial" w:hAnsi="Arial" w:eastAsia="Times New Roman" w:cs="Arial"/>
          <w:kern w:val="0"/>
          <w:sz w:val="24"/>
          <w:szCs w:val="24"/>
          <w:shd w:val="clear" w:color="auto" w:fill="F8F9FA"/>
          <w:lang w:val="en-US" w:eastAsia="fi-FI"/>
          <w14:ligatures w14:val="none"/>
        </w:rPr>
        <w:t xml:space="preserve"> claim that porn has been made for men in a time </w:t>
      </w:r>
      <w:r w:rsidRPr="00E142E1" w:rsidR="00A44ADC">
        <w:rPr>
          <w:rFonts w:ascii="Arial" w:hAnsi="Arial" w:eastAsia="Times New Roman" w:cs="Arial"/>
          <w:kern w:val="0"/>
          <w:sz w:val="24"/>
          <w:szCs w:val="24"/>
          <w:shd w:val="clear" w:color="auto" w:fill="F8F9FA"/>
          <w:lang w:val="en-US" w:eastAsia="fi-FI"/>
          <w14:ligatures w14:val="none"/>
        </w:rPr>
        <w:t>where</w:t>
      </w:r>
      <w:r w:rsidRPr="00E142E1">
        <w:rPr>
          <w:rFonts w:ascii="Arial" w:hAnsi="Arial" w:eastAsia="Times New Roman" w:cs="Arial"/>
          <w:kern w:val="0"/>
          <w:sz w:val="24"/>
          <w:szCs w:val="24"/>
          <w:shd w:val="clear" w:color="auto" w:fill="F8F9FA"/>
          <w:lang w:val="en-US" w:eastAsia="fi-FI"/>
          <w14:ligatures w14:val="none"/>
        </w:rPr>
        <w:t xml:space="preserve"> men are struggling to hold on their power in society where women are becoming to be more equal. </w:t>
      </w:r>
      <w:commentRangeEnd w:id="121"/>
      <w:r w:rsidR="00CE6B0D">
        <w:rPr>
          <w:rStyle w:val="CommentReference"/>
        </w:rPr>
        <w:commentReference w:id="121"/>
      </w:r>
      <w:r w:rsidRPr="00E142E1">
        <w:rPr>
          <w:rFonts w:ascii="Arial" w:hAnsi="Arial" w:eastAsia="Times New Roman" w:cs="Arial"/>
          <w:kern w:val="0"/>
          <w:sz w:val="24"/>
          <w:szCs w:val="24"/>
          <w:shd w:val="clear" w:color="auto" w:fill="F8F9FA"/>
          <w:lang w:val="en-US" w:eastAsia="fi-FI"/>
          <w14:ligatures w14:val="none"/>
        </w:rPr>
        <w:t xml:space="preserve">Representation of sex </w:t>
      </w:r>
      <w:r w:rsidR="00A44ADC">
        <w:rPr>
          <w:rFonts w:ascii="Arial" w:hAnsi="Arial" w:eastAsia="Times New Roman" w:cs="Arial"/>
          <w:kern w:val="0"/>
          <w:sz w:val="24"/>
          <w:szCs w:val="24"/>
          <w:shd w:val="clear" w:color="auto" w:fill="F8F9FA"/>
          <w:lang w:val="en-US" w:eastAsia="fi-FI"/>
          <w14:ligatures w14:val="none"/>
        </w:rPr>
        <w:t>has been maybe</w:t>
      </w:r>
      <w:r w:rsidRPr="00E142E1">
        <w:rPr>
          <w:rFonts w:ascii="Arial" w:hAnsi="Arial" w:eastAsia="Times New Roman" w:cs="Arial"/>
          <w:kern w:val="0"/>
          <w:sz w:val="24"/>
          <w:szCs w:val="24"/>
          <w:shd w:val="clear" w:color="auto" w:fill="F8F9FA"/>
          <w:lang w:val="en-US" w:eastAsia="fi-FI"/>
          <w14:ligatures w14:val="none"/>
        </w:rPr>
        <w:t xml:space="preserve"> </w:t>
      </w:r>
      <w:r w:rsidRPr="0086548B">
        <w:rPr>
          <w:rFonts w:ascii="Arial" w:hAnsi="Arial" w:eastAsia="Times New Roman" w:cs="Arial"/>
          <w:kern w:val="0"/>
          <w:sz w:val="24"/>
          <w:szCs w:val="24"/>
          <w:shd w:val="clear" w:color="auto" w:fill="F8F9FA"/>
          <w:lang w:val="en-US" w:eastAsia="fi-FI"/>
          <w14:ligatures w14:val="none"/>
        </w:rPr>
        <w:t>built</w:t>
      </w:r>
      <w:r w:rsidRPr="00E142E1">
        <w:rPr>
          <w:rFonts w:ascii="Arial" w:hAnsi="Arial" w:eastAsia="Times New Roman" w:cs="Arial"/>
          <w:kern w:val="0"/>
          <w:sz w:val="24"/>
          <w:szCs w:val="24"/>
          <w:shd w:val="clear" w:color="auto" w:fill="F8F9FA"/>
          <w:lang w:val="en-US" w:eastAsia="fi-FI"/>
          <w14:ligatures w14:val="none"/>
        </w:rPr>
        <w:t xml:space="preserve"> in to asserting of male power</w:t>
      </w:r>
      <w:r w:rsidRPr="0086548B">
        <w:rPr>
          <w:rFonts w:ascii="Arial" w:hAnsi="Arial" w:eastAsia="Times New Roman" w:cs="Arial"/>
          <w:kern w:val="0"/>
          <w:sz w:val="24"/>
          <w:szCs w:val="24"/>
          <w:shd w:val="clear" w:color="auto" w:fill="F8F9FA"/>
          <w:lang w:val="en-US" w:eastAsia="fi-FI"/>
          <w14:ligatures w14:val="none"/>
        </w:rPr>
        <w:t>,</w:t>
      </w:r>
      <w:r w:rsidRPr="00E142E1">
        <w:rPr>
          <w:rFonts w:ascii="Arial" w:hAnsi="Arial" w:eastAsia="Times New Roman" w:cs="Arial"/>
          <w:kern w:val="0"/>
          <w:sz w:val="24"/>
          <w:szCs w:val="24"/>
          <w:shd w:val="clear" w:color="auto" w:fill="F8F9FA"/>
          <w:lang w:val="en-US" w:eastAsia="fi-FI"/>
          <w14:ligatures w14:val="none"/>
        </w:rPr>
        <w:t xml:space="preserve"> </w:t>
      </w:r>
      <w:r w:rsidRPr="0086548B">
        <w:rPr>
          <w:rFonts w:ascii="Arial" w:hAnsi="Arial" w:eastAsia="Times New Roman" w:cs="Arial"/>
          <w:kern w:val="0"/>
          <w:sz w:val="24"/>
          <w:szCs w:val="24"/>
          <w:shd w:val="clear" w:color="auto" w:fill="F8F9FA"/>
          <w:lang w:val="en-US" w:eastAsia="fi-FI"/>
          <w14:ligatures w14:val="none"/>
        </w:rPr>
        <w:t>keeping</w:t>
      </w:r>
      <w:r w:rsidRPr="00E142E1">
        <w:rPr>
          <w:rFonts w:ascii="Arial" w:hAnsi="Arial" w:eastAsia="Times New Roman" w:cs="Arial"/>
          <w:kern w:val="0"/>
          <w:sz w:val="24"/>
          <w:szCs w:val="24"/>
          <w:shd w:val="clear" w:color="auto" w:fill="F8F9FA"/>
          <w:lang w:val="en-US" w:eastAsia="fi-FI"/>
          <w14:ligatures w14:val="none"/>
        </w:rPr>
        <w:t xml:space="preserve"> women submissive to men trough sex.</w:t>
      </w:r>
      <w:r w:rsidR="00216773">
        <w:rPr>
          <w:rFonts w:ascii="Arial" w:hAnsi="Arial" w:eastAsia="Times New Roman" w:cs="Arial"/>
          <w:kern w:val="0"/>
          <w:sz w:val="24"/>
          <w:szCs w:val="24"/>
          <w:shd w:val="clear" w:color="auto" w:fill="F8F9FA"/>
          <w:lang w:val="en-US" w:eastAsia="fi-FI"/>
          <w14:ligatures w14:val="none"/>
        </w:rPr>
        <w:t xml:space="preserve"> It is a </w:t>
      </w:r>
      <w:r w:rsidR="00A44ADC">
        <w:rPr>
          <w:rFonts w:ascii="Arial" w:hAnsi="Arial" w:eastAsia="Times New Roman" w:cs="Arial"/>
          <w:kern w:val="0"/>
          <w:sz w:val="24"/>
          <w:szCs w:val="24"/>
          <w:shd w:val="clear" w:color="auto" w:fill="F8F9FA"/>
          <w:lang w:val="en-US" w:eastAsia="fi-FI"/>
          <w14:ligatures w14:val="none"/>
        </w:rPr>
        <w:t>bold idea, but I think worth investigating.</w:t>
      </w:r>
    </w:p>
    <w:p w:rsidR="00B92B7B" w:rsidP="0086548B" w:rsidRDefault="00B92B7B" w14:paraId="4B5BD94B" w14:textId="77777777">
      <w:pPr>
        <w:spacing w:after="0" w:line="240" w:lineRule="auto"/>
        <w:rPr>
          <w:rFonts w:ascii="Arial" w:hAnsi="Arial" w:eastAsia="Times New Roman" w:cs="Arial"/>
          <w:kern w:val="0"/>
          <w:sz w:val="24"/>
          <w:szCs w:val="24"/>
          <w:shd w:val="clear" w:color="auto" w:fill="F8F9FA"/>
          <w:lang w:val="en-US" w:eastAsia="fi-FI"/>
          <w14:ligatures w14:val="none"/>
        </w:rPr>
      </w:pPr>
    </w:p>
    <w:p w:rsidR="00B92B7B" w:rsidP="00B92B7B" w:rsidRDefault="00B92B7B" w14:paraId="232FD200" w14:textId="10D4983B">
      <w:pPr>
        <w:spacing w:after="0" w:line="240" w:lineRule="auto"/>
        <w:rPr>
          <w:rFonts w:ascii="Arial" w:hAnsi="Arial" w:eastAsia="Times New Roman" w:cs="Arial"/>
          <w:color w:val="202124"/>
          <w:kern w:val="0"/>
          <w:sz w:val="24"/>
          <w:szCs w:val="24"/>
          <w:shd w:val="clear" w:color="auto" w:fill="F8F9FA"/>
          <w:lang w:val="en-US" w:eastAsia="fi-FI"/>
          <w14:ligatures w14:val="none"/>
        </w:rPr>
      </w:pPr>
      <w:r w:rsidR="00B92B7B">
        <w:rPr>
          <w:rFonts w:ascii="Arial" w:hAnsi="Arial" w:eastAsia="Times New Roman" w:cs="Arial"/>
          <w:color w:val="202124"/>
          <w:kern w:val="0"/>
          <w:sz w:val="24"/>
          <w:szCs w:val="24"/>
          <w:shd w:val="clear" w:color="auto" w:fill="F8F9FA"/>
          <w:lang w:val="en-US" w:eastAsia="fi-FI"/>
          <w14:ligatures w14:val="none"/>
        </w:rPr>
        <w:t xml:space="preserve">Sometimes </w:t>
      </w:r>
      <w:r w:rsidR="009E1601">
        <w:rPr>
          <w:rFonts w:ascii="Arial" w:hAnsi="Arial" w:eastAsia="Times New Roman" w:cs="Arial"/>
          <w:color w:val="202124"/>
          <w:kern w:val="0"/>
          <w:sz w:val="24"/>
          <w:szCs w:val="24"/>
          <w:shd w:val="clear" w:color="auto" w:fill="F8F9FA"/>
          <w:lang w:val="en-US" w:eastAsia="fi-FI"/>
          <w14:ligatures w14:val="none"/>
        </w:rPr>
        <w:t>pornification</w:t>
      </w:r>
      <w:r w:rsidR="00B92B7B">
        <w:rPr>
          <w:rFonts w:ascii="Arial" w:hAnsi="Arial" w:eastAsia="Times New Roman" w:cs="Arial"/>
          <w:color w:val="202124"/>
          <w:kern w:val="0"/>
          <w:sz w:val="24"/>
          <w:szCs w:val="24"/>
          <w:shd w:val="clear" w:color="auto" w:fill="F8F9FA"/>
          <w:lang w:val="en-US" w:eastAsia="fi-FI"/>
          <w14:ligatures w14:val="none"/>
        </w:rPr>
        <w:t xml:space="preserve"> of media reveals </w:t>
      </w:r>
      <w:r w:rsidR="005723B0">
        <w:rPr>
          <w:rFonts w:ascii="Arial" w:hAnsi="Arial" w:eastAsia="Times New Roman" w:cs="Arial"/>
          <w:color w:val="202124"/>
          <w:kern w:val="0"/>
          <w:sz w:val="24"/>
          <w:szCs w:val="24"/>
          <w:shd w:val="clear" w:color="auto" w:fill="F8F9FA"/>
          <w:lang w:val="en-US" w:eastAsia="fi-FI"/>
          <w14:ligatures w14:val="none"/>
        </w:rPr>
        <w:t>itself</w:t>
      </w:r>
      <w:r w:rsidR="00B92B7B">
        <w:rPr>
          <w:rFonts w:ascii="Arial" w:hAnsi="Arial" w:eastAsia="Times New Roman" w:cs="Arial"/>
          <w:color w:val="202124"/>
          <w:kern w:val="0"/>
          <w:sz w:val="24"/>
          <w:szCs w:val="24"/>
          <w:shd w:val="clear" w:color="auto" w:fill="F8F9FA"/>
          <w:lang w:val="en-US" w:eastAsia="fi-FI"/>
          <w14:ligatures w14:val="none"/>
        </w:rPr>
        <w:t xml:space="preserve"> in surprising ways. </w:t>
      </w:r>
      <w:commentRangeStart w:id="124"/>
      <w:r w:rsidR="00B92B7B">
        <w:rPr>
          <w:rFonts w:ascii="Arial" w:hAnsi="Arial" w:eastAsia="Times New Roman" w:cs="Arial"/>
          <w:color w:val="202124"/>
          <w:kern w:val="0"/>
          <w:sz w:val="24"/>
          <w:szCs w:val="24"/>
          <w:shd w:val="clear" w:color="auto" w:fill="F8F9FA"/>
          <w:lang w:val="en-US" w:eastAsia="fi-FI"/>
          <w14:ligatures w14:val="none"/>
        </w:rPr>
        <w:t xml:space="preserve">Women being on power is so strongly discording sexualized women of tabloids that combining these can arouse conflict. </w:t>
      </w:r>
      <w:commentRangeEnd w:id="124"/>
      <w:r w:rsidR="005723B0">
        <w:rPr>
          <w:rStyle w:val="CommentReference"/>
        </w:rPr>
        <w:commentReference w:id="124"/>
      </w:r>
      <w:r w:rsidR="00B92B7B">
        <w:rPr>
          <w:rFonts w:ascii="Arial" w:hAnsi="Arial" w:eastAsia="Times New Roman" w:cs="Arial"/>
          <w:color w:val="202124"/>
          <w:kern w:val="0"/>
          <w:sz w:val="24"/>
          <w:szCs w:val="24"/>
          <w:shd w:val="clear" w:color="auto" w:fill="F8F9FA"/>
          <w:lang w:val="en-US" w:eastAsia="fi-FI"/>
          <w14:ligatures w14:val="none"/>
        </w:rPr>
        <w:t xml:space="preserve">In 2008 </w:t>
      </w:r>
      <w:r w:rsidR="00B92B7B">
        <w:rPr>
          <w:rFonts w:ascii="Arial" w:hAnsi="Arial" w:eastAsia="Times New Roman" w:cs="Arial"/>
          <w:color w:val="202124"/>
          <w:kern w:val="0"/>
          <w:sz w:val="24"/>
          <w:szCs w:val="24"/>
          <w:shd w:val="clear" w:color="auto" w:fill="F8F9FA"/>
          <w:lang w:val="en-US" w:eastAsia="fi-FI"/>
          <w14:ligatures w14:val="none"/>
        </w:rPr>
        <w:t xml:space="preserve">chairman</w:t>
      </w:r>
      <w:r w:rsidR="00B92B7B">
        <w:rPr>
          <w:rFonts w:ascii="Arial" w:hAnsi="Arial" w:eastAsia="Times New Roman" w:cs="Arial"/>
          <w:color w:val="202124"/>
          <w:kern w:val="0"/>
          <w:sz w:val="24"/>
          <w:szCs w:val="24"/>
          <w:shd w:val="clear" w:color="auto" w:fill="F8F9FA"/>
          <w:lang w:val="en-US" w:eastAsia="fi-FI"/>
          <w14:ligatures w14:val="none"/>
        </w:rPr>
        <w:t xml:space="preserve"> of SDP Jutta </w:t>
      </w:r>
      <w:r w:rsidR="00B92B7B">
        <w:rPr>
          <w:rFonts w:ascii="Arial" w:hAnsi="Arial" w:eastAsia="Times New Roman" w:cs="Arial"/>
          <w:color w:val="202124"/>
          <w:kern w:val="0"/>
          <w:sz w:val="24"/>
          <w:szCs w:val="24"/>
          <w:shd w:val="clear" w:color="auto" w:fill="F8F9FA"/>
          <w:lang w:val="en-US" w:eastAsia="fi-FI"/>
          <w14:ligatures w14:val="none"/>
        </w:rPr>
        <w:t>Urpilainen</w:t>
      </w:r>
      <w:r w:rsidR="00B92B7B">
        <w:rPr>
          <w:rFonts w:ascii="Arial" w:hAnsi="Arial" w:eastAsia="Times New Roman" w:cs="Arial"/>
          <w:color w:val="202124"/>
          <w:kern w:val="0"/>
          <w:sz w:val="24"/>
          <w:szCs w:val="24"/>
          <w:shd w:val="clear" w:color="auto" w:fill="F8F9FA"/>
          <w:lang w:val="en-US" w:eastAsia="fi-FI"/>
          <w14:ligatures w14:val="none"/>
        </w:rPr>
        <w:t xml:space="preserve"> wore net stockings on tabloid interview at </w:t>
      </w:r>
      <w:r w:rsidR="00CE6B0D">
        <w:rPr>
          <w:rFonts w:ascii="Arial" w:hAnsi="Arial" w:eastAsia="Times New Roman" w:cs="Arial"/>
          <w:color w:val="202124"/>
          <w:kern w:val="0"/>
          <w:sz w:val="24"/>
          <w:szCs w:val="24"/>
          <w:shd w:val="clear" w:color="auto" w:fill="F8F9FA"/>
          <w:lang w:val="en-US" w:eastAsia="fi-FI"/>
          <w14:ligatures w14:val="none"/>
        </w:rPr>
        <w:t>New Year’s Eve (see Image XX)</w:t>
      </w:r>
      <w:r w:rsidR="00B92B7B">
        <w:rPr>
          <w:rFonts w:ascii="Arial" w:hAnsi="Arial" w:eastAsia="Times New Roman" w:cs="Arial"/>
          <w:color w:val="202124"/>
          <w:kern w:val="0"/>
          <w:sz w:val="24"/>
          <w:szCs w:val="24"/>
          <w:shd w:val="clear" w:color="auto" w:fill="F8F9FA"/>
          <w:lang w:val="en-US" w:eastAsia="fi-FI"/>
          <w14:ligatures w14:val="none"/>
        </w:rPr>
        <w:t xml:space="preserve">. Pictures caused a lot of trouble because it was thought that net stockings are not suitable for </w:t>
      </w:r>
      <w:r w:rsidR="00224837">
        <w:rPr>
          <w:rFonts w:ascii="Arial" w:hAnsi="Arial" w:eastAsia="Times New Roman" w:cs="Arial"/>
          <w:color w:val="202124"/>
          <w:kern w:val="0"/>
          <w:sz w:val="24"/>
          <w:szCs w:val="24"/>
          <w:shd w:val="clear" w:color="auto" w:fill="F8F9FA"/>
          <w:lang w:val="en-US" w:eastAsia="fi-FI"/>
          <w14:ligatures w14:val="none"/>
        </w:rPr>
        <w:t xml:space="preserve">a political party </w:t>
      </w:r>
      <w:r w:rsidR="00A44ADC">
        <w:rPr>
          <w:rFonts w:ascii="Arial" w:hAnsi="Arial" w:eastAsia="Times New Roman" w:cs="Arial"/>
          <w:color w:val="202124"/>
          <w:kern w:val="0"/>
          <w:sz w:val="24"/>
          <w:szCs w:val="24"/>
          <w:shd w:val="clear" w:color="auto" w:fill="F8F9FA"/>
          <w:lang w:val="en-US" w:eastAsia="fi-FI"/>
          <w14:ligatures w14:val="none"/>
        </w:rPr>
        <w:t>chairman,</w:t>
      </w:r>
      <w:r w:rsidR="00B92B7B">
        <w:rPr>
          <w:rFonts w:ascii="Arial" w:hAnsi="Arial" w:eastAsia="Times New Roman" w:cs="Arial"/>
          <w:color w:val="202124"/>
          <w:kern w:val="0"/>
          <w:sz w:val="24"/>
          <w:szCs w:val="24"/>
          <w:shd w:val="clear" w:color="auto" w:fill="F8F9FA"/>
          <w:lang w:val="en-US" w:eastAsia="fi-FI"/>
          <w14:ligatures w14:val="none"/>
        </w:rPr>
        <w:t xml:space="preserve"> </w:t>
      </w:r>
      <w:r w:rsidR="00B92B7B">
        <w:rPr>
          <w:rFonts w:ascii="Arial" w:hAnsi="Arial" w:eastAsia="Times New Roman" w:cs="Arial"/>
          <w:color w:val="202124"/>
          <w:kern w:val="0"/>
          <w:sz w:val="24"/>
          <w:szCs w:val="24"/>
          <w:shd w:val="clear" w:color="auto" w:fill="F8F9FA"/>
          <w:lang w:val="en-US" w:eastAsia="fi-FI"/>
          <w14:ligatures w14:val="none"/>
        </w:rPr>
        <w:t>taking away credibility from the chairman and the political party</w:t>
      </w:r>
      <w:commentRangeStart w:id="129"/>
      <w:r w:rsidR="00B92B7B">
        <w:rPr>
          <w:rFonts w:ascii="Arial" w:hAnsi="Arial" w:eastAsia="Times New Roman" w:cs="Arial"/>
          <w:color w:val="202124"/>
          <w:kern w:val="0"/>
          <w:sz w:val="24"/>
          <w:szCs w:val="24"/>
          <w:shd w:val="clear" w:color="auto" w:fill="F8F9FA"/>
          <w:lang w:val="en-US" w:eastAsia="fi-FI"/>
          <w14:ligatures w14:val="none"/>
        </w:rPr>
        <w:t xml:space="preserve">. </w:t>
      </w:r>
      <w:commentRangeEnd w:id="129"/>
      <w:r w:rsidR="00A31CC0">
        <w:rPr>
          <w:rStyle w:val="CommentReference"/>
        </w:rPr>
        <w:commentReference w:id="129"/>
      </w:r>
    </w:p>
    <w:p w:rsidR="00B92B7B" w:rsidP="00B92B7B" w:rsidRDefault="00B92B7B" w14:paraId="21D28ACC" w14:textId="77777777">
      <w:pPr>
        <w:spacing w:after="0" w:line="240" w:lineRule="auto"/>
        <w:rPr>
          <w:rFonts w:ascii="Arial" w:hAnsi="Arial" w:eastAsia="Times New Roman" w:cs="Arial"/>
          <w:color w:val="202124"/>
          <w:kern w:val="0"/>
          <w:sz w:val="24"/>
          <w:szCs w:val="24"/>
          <w:shd w:val="clear" w:color="auto" w:fill="F8F9FA"/>
          <w:lang w:val="en-US" w:eastAsia="fi-FI"/>
          <w14:ligatures w14:val="none"/>
        </w:rPr>
      </w:pPr>
    </w:p>
    <w:p w:rsidR="00B92B7B" w:rsidP="00B92B7B" w:rsidRDefault="00B92B7B" w14:paraId="461C2440" w14:textId="40A77CD9">
      <w:pPr>
        <w:spacing w:after="0" w:line="240" w:lineRule="auto"/>
        <w:rPr>
          <w:rFonts w:ascii="Arial" w:hAnsi="Arial" w:eastAsia="Times New Roman" w:cs="Arial"/>
          <w:color w:val="202124"/>
          <w:kern w:val="0"/>
          <w:sz w:val="24"/>
          <w:szCs w:val="24"/>
          <w:shd w:val="clear" w:color="auto" w:fill="F8F9FA"/>
          <w:lang w:val="en-US" w:eastAsia="fi-FI"/>
          <w14:ligatures w14:val="none"/>
        </w:rPr>
      </w:pPr>
      <w:r>
        <w:rPr>
          <w:noProof/>
        </w:rPr>
        <w:lastRenderedPageBreak/>
        <w:drawing>
          <wp:inline distT="0" distB="0" distL="0" distR="0" wp14:anchorId="746D6340" wp14:editId="238586F6">
            <wp:extent cx="6096000" cy="3611880"/>
            <wp:effectExtent l="0" t="0" r="0" b="7620"/>
            <wp:docPr id="2" name="Kuva 2" descr="Poliittinen ura hunajapurkkia raottamalla - Ihmisiä telineillä -  Vuodatus.n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ittinen ura hunajapurkkia raottamalla - Ihmisiä telineillä -  Vuodatus.net -"/>
                    <pic:cNvPicPr>
                      <a:picLocks noChangeAspect="1" noChangeArrowheads="1"/>
                    </pic:cNvPicPr>
                  </pic:nvPicPr>
                  <pic:blipFill rotWithShape="1">
                    <a:blip r:embed="rId14">
                      <a:extLst>
                        <a:ext uri="{28A0092B-C50C-407E-A947-70E740481C1C}">
                          <a14:useLocalDpi xmlns:a14="http://schemas.microsoft.com/office/drawing/2010/main" val="0"/>
                        </a:ext>
                      </a:extLst>
                    </a:blip>
                    <a:srcRect t="33842" b="5852"/>
                    <a:stretch/>
                  </pic:blipFill>
                  <pic:spPr bwMode="auto">
                    <a:xfrm>
                      <a:off x="0" y="0"/>
                      <a:ext cx="6096000" cy="3611880"/>
                    </a:xfrm>
                    <a:prstGeom prst="rect">
                      <a:avLst/>
                    </a:prstGeom>
                    <a:noFill/>
                    <a:ln>
                      <a:noFill/>
                    </a:ln>
                    <a:extLst>
                      <a:ext uri="{53640926-AAD7-44D8-BBD7-CCE9431645EC}">
                        <a14:shadowObscured xmlns:a14="http://schemas.microsoft.com/office/drawing/2010/main"/>
                      </a:ext>
                    </a:extLst>
                  </pic:spPr>
                </pic:pic>
              </a:graphicData>
            </a:graphic>
          </wp:inline>
        </w:drawing>
      </w:r>
    </w:p>
    <w:p w:rsidRPr="00E142E1" w:rsidR="00B92B7B" w:rsidP="0086548B" w:rsidRDefault="00B92B7B" w14:paraId="696A0432" w14:textId="77777777">
      <w:pPr>
        <w:spacing w:after="0" w:line="240" w:lineRule="auto"/>
        <w:rPr>
          <w:rFonts w:ascii="Times New Roman" w:hAnsi="Times New Roman" w:eastAsia="Times New Roman" w:cs="Times New Roman"/>
          <w:kern w:val="0"/>
          <w:sz w:val="24"/>
          <w:szCs w:val="24"/>
          <w:lang w:val="en-US" w:eastAsia="fi-FI"/>
          <w14:ligatures w14:val="none"/>
        </w:rPr>
      </w:pPr>
    </w:p>
    <w:p w:rsidRPr="00D96F70" w:rsidR="00E142E1" w:rsidP="00D96F70" w:rsidRDefault="00E142E1" w14:paraId="09E44726" w14:textId="155E7BBB">
      <w:pPr>
        <w:rPr>
          <w:rFonts w:ascii="Arial" w:hAnsi="Arial" w:cs="Arial"/>
          <w:sz w:val="24"/>
          <w:szCs w:val="24"/>
          <w:lang w:val="en-US" w:eastAsia="fi-FI"/>
        </w:rPr>
      </w:pPr>
    </w:p>
    <w:p w:rsidRPr="00D96F70" w:rsidR="001A1127" w:rsidP="001A1127" w:rsidRDefault="001A1127" w14:paraId="1315CC11" w14:textId="4093DAF6">
      <w:pPr>
        <w:rPr>
          <w:rFonts w:ascii="Arial" w:hAnsi="Arial" w:cs="Arial"/>
          <w:color w:val="202124"/>
          <w:sz w:val="24"/>
          <w:szCs w:val="24"/>
          <w:shd w:val="clear" w:color="auto" w:fill="F8F9FA"/>
          <w:lang w:val="en-US" w:eastAsia="fi-FI"/>
        </w:rPr>
      </w:pPr>
      <w:r w:rsidRPr="26F3ED2F" w:rsidR="001A1127">
        <w:rPr>
          <w:rStyle w:val="oypena"/>
          <w:rFonts w:ascii="Arial" w:hAnsi="Arial" w:cs="Arial"/>
          <w:color w:val="000000" w:themeColor="text1" w:themeTint="FF" w:themeShade="FF"/>
          <w:sz w:val="24"/>
          <w:szCs w:val="24"/>
          <w:lang w:val="en-US"/>
        </w:rPr>
        <w:t>I think it</w:t>
      </w:r>
      <w:r w:rsidRPr="26F3ED2F" w:rsidR="001A1127">
        <w:rPr>
          <w:rStyle w:val="oypena"/>
          <w:rFonts w:ascii="Arial" w:hAnsi="Arial" w:cs="Arial"/>
          <w:color w:val="000000" w:themeColor="text1" w:themeTint="FF" w:themeShade="FF"/>
          <w:sz w:val="24"/>
          <w:szCs w:val="24"/>
          <w:lang w:val="en-US"/>
        </w:rPr>
        <w:t xml:space="preserve"> is important to find alternative representations of sexuality for women. </w:t>
      </w:r>
      <w:r w:rsidRPr="26F3ED2F" w:rsidR="7B7DF990">
        <w:rPr>
          <w:rStyle w:val="oypena"/>
          <w:rFonts w:ascii="Arial" w:hAnsi="Arial" w:cs="Arial"/>
          <w:color w:val="000000" w:themeColor="text1" w:themeTint="FF" w:themeShade="FF"/>
          <w:sz w:val="24"/>
          <w:szCs w:val="24"/>
          <w:lang w:val="en-US"/>
        </w:rPr>
        <w:t xml:space="preserve">When women turn to </w:t>
      </w:r>
      <w:r w:rsidRPr="26F3ED2F" w:rsidR="1F57B59D">
        <w:rPr>
          <w:rStyle w:val="oypena"/>
          <w:rFonts w:ascii="Arial" w:hAnsi="Arial" w:cs="Arial"/>
          <w:color w:val="000000" w:themeColor="text1" w:themeTint="FF" w:themeShade="FF"/>
          <w:sz w:val="24"/>
          <w:szCs w:val="24"/>
          <w:lang w:val="en-US"/>
        </w:rPr>
        <w:t xml:space="preserve">porn to learn what </w:t>
      </w:r>
      <w:r w:rsidRPr="26F3ED2F" w:rsidR="1F57B59D">
        <w:rPr>
          <w:rStyle w:val="oypena"/>
          <w:rFonts w:ascii="Arial" w:hAnsi="Arial" w:cs="Arial"/>
          <w:color w:val="000000" w:themeColor="text1" w:themeTint="FF" w:themeShade="FF"/>
          <w:sz w:val="24"/>
          <w:szCs w:val="24"/>
          <w:lang w:val="en-US"/>
        </w:rPr>
        <w:t>i</w:t>
      </w:r>
      <w:r w:rsidRPr="26F3ED2F" w:rsidR="1F57B59D">
        <w:rPr>
          <w:rStyle w:val="oypena"/>
          <w:rFonts w:ascii="Arial" w:hAnsi="Arial" w:cs="Arial"/>
          <w:color w:val="000000" w:themeColor="text1" w:themeTint="FF" w:themeShade="FF"/>
          <w:sz w:val="24"/>
          <w:szCs w:val="24"/>
          <w:lang w:val="en-US"/>
        </w:rPr>
        <w:t xml:space="preserve"> sex about</w:t>
      </w:r>
      <w:r w:rsidRPr="26F3ED2F" w:rsidR="581A368C">
        <w:rPr>
          <w:rStyle w:val="oypena"/>
          <w:rFonts w:ascii="Arial" w:hAnsi="Arial" w:cs="Arial"/>
          <w:color w:val="000000" w:themeColor="text1" w:themeTint="FF" w:themeShade="FF"/>
          <w:sz w:val="24"/>
          <w:szCs w:val="24"/>
          <w:lang w:val="en-US"/>
        </w:rPr>
        <w:t xml:space="preserve"> </w:t>
      </w:r>
      <w:r w:rsidRPr="26F3ED2F" w:rsidR="64E76354">
        <w:rPr>
          <w:rStyle w:val="oypena"/>
          <w:rFonts w:ascii="Arial" w:hAnsi="Arial" w:cs="Arial"/>
          <w:color w:val="000000" w:themeColor="text1" w:themeTint="FF" w:themeShade="FF"/>
          <w:sz w:val="24"/>
          <w:szCs w:val="24"/>
          <w:lang w:val="en-US"/>
        </w:rPr>
        <w:t>malegaze</w:t>
      </w:r>
      <w:r w:rsidRPr="26F3ED2F" w:rsidR="581A368C">
        <w:rPr>
          <w:rStyle w:val="oypena"/>
          <w:rFonts w:ascii="Arial" w:hAnsi="Arial" w:cs="Arial"/>
          <w:color w:val="000000" w:themeColor="text1" w:themeTint="FF" w:themeShade="FF"/>
          <w:sz w:val="24"/>
          <w:szCs w:val="24"/>
          <w:lang w:val="en-US"/>
        </w:rPr>
        <w:t xml:space="preserve"> is preventing women to find out their sexuality on their own terms</w:t>
      </w:r>
      <w:r w:rsidRPr="26F3ED2F" w:rsidR="581A368C">
        <w:rPr>
          <w:rStyle w:val="oypena"/>
          <w:rFonts w:ascii="Arial" w:hAnsi="Arial" w:cs="Arial"/>
          <w:color w:val="000000" w:themeColor="text1" w:themeTint="FF" w:themeShade="FF"/>
          <w:sz w:val="24"/>
          <w:szCs w:val="24"/>
          <w:lang w:val="en-US"/>
        </w:rPr>
        <w:t xml:space="preserve">. </w:t>
      </w:r>
      <w:r w:rsidRPr="26F3ED2F" w:rsidR="001A1127">
        <w:rPr>
          <w:rStyle w:val="oypena"/>
          <w:rFonts w:ascii="Arial" w:hAnsi="Arial" w:cs="Arial"/>
          <w:color w:val="000000" w:themeColor="text1" w:themeTint="FF" w:themeShade="FF"/>
          <w:sz w:val="24"/>
          <w:szCs w:val="24"/>
          <w:lang w:val="en-US"/>
        </w:rPr>
        <w:t xml:space="preserve">As long </w:t>
      </w:r>
      <w:r w:rsidRPr="26F3ED2F" w:rsidR="001A1127">
        <w:rPr>
          <w:rStyle w:val="oypena"/>
          <w:rFonts w:ascii="Arial" w:hAnsi="Arial" w:cs="Arial"/>
          <w:color w:val="000000" w:themeColor="text1" w:themeTint="FF" w:themeShade="FF"/>
          <w:sz w:val="24"/>
          <w:szCs w:val="24"/>
          <w:lang w:val="en-US"/>
        </w:rPr>
        <w:t>as</w:t>
      </w:r>
      <w:r w:rsidRPr="26F3ED2F" w:rsidR="001A1127">
        <w:rPr>
          <w:rStyle w:val="oypena"/>
          <w:rFonts w:ascii="Arial" w:hAnsi="Arial" w:cs="Arial"/>
          <w:color w:val="000000" w:themeColor="text1" w:themeTint="FF" w:themeShade="FF"/>
          <w:sz w:val="24"/>
          <w:szCs w:val="24"/>
          <w:lang w:val="en-US"/>
        </w:rPr>
        <w:t xml:space="preserve"> women try to just fit the role of being looked at, they are not going to find out their own gaze and connection to their sexuality. P</w:t>
      </w:r>
      <w:r w:rsidRPr="26F3ED2F" w:rsidR="001A1127">
        <w:rPr>
          <w:rStyle w:val="oypena"/>
          <w:rFonts w:ascii="Arial" w:hAnsi="Arial" w:cs="Arial"/>
          <w:color w:val="000000" w:themeColor="text1" w:themeTint="FF" w:themeShade="FF"/>
          <w:sz w:val="24"/>
          <w:szCs w:val="24"/>
          <w:lang w:val="en-US"/>
        </w:rPr>
        <w:t xml:space="preserve">resenting and producing a self-willed woman's gaze and a woman's desire in pornography </w:t>
      </w:r>
      <w:commentRangeStart w:id="132"/>
      <w:r w:rsidRPr="26F3ED2F" w:rsidR="001A1127">
        <w:rPr>
          <w:rStyle w:val="oypena"/>
          <w:rFonts w:ascii="Arial" w:hAnsi="Arial" w:cs="Arial"/>
          <w:color w:val="000000" w:themeColor="text1" w:themeTint="FF" w:themeShade="FF"/>
          <w:sz w:val="24"/>
          <w:szCs w:val="24"/>
          <w:lang w:val="en-US"/>
        </w:rPr>
        <w:t>is difficult because there ar</w:t>
      </w:r>
      <w:r w:rsidRPr="26F3ED2F" w:rsidR="001A1127">
        <w:rPr>
          <w:rStyle w:val="oypena"/>
          <w:rFonts w:ascii="Arial" w:hAnsi="Arial" w:cs="Arial"/>
          <w:color w:val="000000" w:themeColor="text1" w:themeTint="FF" w:themeShade="FF"/>
          <w:sz w:val="24"/>
          <w:szCs w:val="24"/>
          <w:lang w:val="en-US"/>
        </w:rPr>
        <w:t xml:space="preserve">e </w:t>
      </w:r>
      <w:r w:rsidRPr="26F3ED2F" w:rsidR="001A1127">
        <w:rPr>
          <w:rStyle w:val="oypena"/>
          <w:rFonts w:ascii="Arial" w:hAnsi="Arial" w:cs="Arial"/>
          <w:color w:val="000000" w:themeColor="text1" w:themeTint="FF" w:themeShade="FF"/>
          <w:sz w:val="24"/>
          <w:szCs w:val="24"/>
          <w:lang w:val="en-US"/>
        </w:rPr>
        <w:t>no</w:t>
      </w:r>
      <w:r w:rsidRPr="26F3ED2F" w:rsidR="001A1127">
        <w:rPr>
          <w:rStyle w:val="oypena"/>
          <w:rFonts w:ascii="Arial" w:hAnsi="Arial" w:cs="Arial"/>
          <w:color w:val="000000" w:themeColor="text1" w:themeTint="FF" w:themeShade="FF"/>
          <w:sz w:val="24"/>
          <w:szCs w:val="24"/>
          <w:lang w:val="en-US"/>
        </w:rPr>
        <w:t xml:space="preserve"> culturally defined ‘rules’ about what a woman's sexual pleasure consists of</w:t>
      </w:r>
      <w:r w:rsidRPr="26F3ED2F" w:rsidR="001A1127">
        <w:rPr>
          <w:rStyle w:val="oypena"/>
          <w:rFonts w:ascii="Arial" w:hAnsi="Arial" w:cs="Arial"/>
          <w:color w:val="000000" w:themeColor="text1" w:themeTint="FF" w:themeShade="FF"/>
          <w:sz w:val="24"/>
          <w:szCs w:val="24"/>
          <w:lang w:val="en-US"/>
        </w:rPr>
        <w:t xml:space="preserve"> (</w:t>
      </w:r>
      <w:r w:rsidRPr="26F3ED2F" w:rsidR="001A1127">
        <w:rPr>
          <w:rStyle w:val="oypena"/>
          <w:rFonts w:ascii="Arial" w:hAnsi="Arial" w:cs="Arial"/>
          <w:color w:val="000000" w:themeColor="text1" w:themeTint="FF" w:themeShade="FF"/>
          <w:sz w:val="24"/>
          <w:szCs w:val="24"/>
          <w:lang w:val="en-US"/>
        </w:rPr>
        <w:t>Nikun</w:t>
      </w:r>
      <w:r w:rsidRPr="26F3ED2F" w:rsidR="001A1127">
        <w:rPr>
          <w:rStyle w:val="oypena"/>
          <w:rFonts w:ascii="Arial" w:hAnsi="Arial" w:cs="Arial"/>
          <w:color w:val="000000" w:themeColor="text1" w:themeTint="FF" w:themeShade="FF"/>
          <w:sz w:val="24"/>
          <w:szCs w:val="24"/>
          <w:lang w:val="en-US"/>
        </w:rPr>
        <w:t>en</w:t>
      </w:r>
      <w:r w:rsidRPr="26F3ED2F" w:rsidR="001A1127">
        <w:rPr>
          <w:rStyle w:val="oypena"/>
          <w:rFonts w:ascii="Arial" w:hAnsi="Arial" w:cs="Arial"/>
          <w:color w:val="000000" w:themeColor="text1" w:themeTint="FF" w:themeShade="FF"/>
          <w:sz w:val="24"/>
          <w:szCs w:val="24"/>
          <w:lang w:val="en-US"/>
        </w:rPr>
        <w:t xml:space="preserve">, Paasonen </w:t>
      </w:r>
      <w:r w:rsidRPr="26F3ED2F" w:rsidR="001A1127">
        <w:rPr>
          <w:rStyle w:val="oypena"/>
          <w:rFonts w:ascii="Arial" w:hAnsi="Arial" w:cs="Arial"/>
          <w:color w:val="000000" w:themeColor="text1" w:themeTint="FF" w:themeShade="FF"/>
          <w:sz w:val="24"/>
          <w:szCs w:val="24"/>
          <w:lang w:val="en-US"/>
        </w:rPr>
        <w:t xml:space="preserve">&amp; </w:t>
      </w:r>
      <w:r w:rsidRPr="26F3ED2F" w:rsidR="001A1127">
        <w:rPr>
          <w:rStyle w:val="oypena"/>
          <w:rFonts w:ascii="Arial" w:hAnsi="Arial" w:cs="Arial"/>
          <w:color w:val="000000" w:themeColor="text1" w:themeTint="FF" w:themeShade="FF"/>
          <w:sz w:val="24"/>
          <w:szCs w:val="24"/>
          <w:lang w:val="en-US"/>
        </w:rPr>
        <w:t>Saarenm</w:t>
      </w:r>
      <w:r w:rsidRPr="26F3ED2F" w:rsidR="001A1127">
        <w:rPr>
          <w:rStyle w:val="oypena"/>
          <w:rFonts w:ascii="Arial" w:hAnsi="Arial" w:cs="Arial"/>
          <w:color w:val="000000" w:themeColor="text1" w:themeTint="FF" w:themeShade="FF"/>
          <w:sz w:val="24"/>
          <w:szCs w:val="24"/>
          <w:lang w:val="en-US"/>
        </w:rPr>
        <w:t>aa</w:t>
      </w:r>
      <w:r w:rsidRPr="26F3ED2F" w:rsidR="001A1127">
        <w:rPr>
          <w:rStyle w:val="oypena"/>
          <w:rFonts w:ascii="Arial" w:hAnsi="Arial" w:cs="Arial"/>
          <w:color w:val="000000" w:themeColor="text1" w:themeTint="FF" w:themeShade="FF"/>
          <w:sz w:val="24"/>
          <w:szCs w:val="24"/>
          <w:lang w:val="en-US"/>
        </w:rPr>
        <w:t>, 2005 s.249).</w:t>
      </w:r>
      <w:commentRangeEnd w:id="132"/>
      <w:r>
        <w:rPr>
          <w:rStyle w:val="CommentReference"/>
        </w:rPr>
        <w:commentReference w:id="132"/>
      </w:r>
    </w:p>
    <w:p w:rsidR="00540008" w:rsidP="00D23434" w:rsidRDefault="00540008" w14:paraId="023A3165" w14:textId="10B10B6A">
      <w:pPr>
        <w:rPr>
          <w:rFonts w:ascii="Arial" w:hAnsi="Arial" w:cs="Arial"/>
          <w:sz w:val="24"/>
          <w:szCs w:val="24"/>
          <w:lang w:val="en-US" w:eastAsia="fi-FI"/>
        </w:rPr>
      </w:pPr>
      <w:r w:rsidRPr="26F3ED2F" w:rsidR="00540008">
        <w:rPr>
          <w:rFonts w:ascii="Arial" w:hAnsi="Arial" w:cs="Arial"/>
          <w:sz w:val="24"/>
          <w:szCs w:val="24"/>
          <w:lang w:val="en-US" w:eastAsia="fi-FI"/>
        </w:rPr>
        <w:t>Fruz</w:t>
      </w:r>
      <w:ins w:author="Sofia Pantouvaki" w:date="2023-12-21T12:11:00Z" w:id="1615244857">
        <w:r w:rsidRPr="26F3ED2F" w:rsidR="004D1FC6">
          <w:rPr>
            <w:rFonts w:ascii="Arial" w:hAnsi="Arial" w:cs="Arial"/>
            <w:sz w:val="24"/>
            <w:szCs w:val="24"/>
            <w:lang w:val="en-US" w:eastAsia="fi-FI"/>
          </w:rPr>
          <w:t>s</w:t>
        </w:r>
      </w:ins>
      <w:r w:rsidRPr="26F3ED2F" w:rsidR="00540008">
        <w:rPr>
          <w:rFonts w:ascii="Arial" w:hAnsi="Arial" w:cs="Arial"/>
          <w:sz w:val="24"/>
          <w:szCs w:val="24"/>
          <w:lang w:val="en-US" w:eastAsia="fi-FI"/>
        </w:rPr>
        <w:t xml:space="preserve">ina Nagy is </w:t>
      </w:r>
      <w:r w:rsidRPr="26F3ED2F" w:rsidR="004D1FC6">
        <w:rPr>
          <w:rFonts w:ascii="Arial" w:hAnsi="Arial" w:cs="Arial"/>
          <w:sz w:val="24"/>
          <w:szCs w:val="24"/>
          <w:lang w:val="en-US" w:eastAsia="fi-FI"/>
        </w:rPr>
        <w:t>a</w:t>
      </w:r>
      <w:r w:rsidRPr="26F3ED2F" w:rsidR="00540008">
        <w:rPr>
          <w:rFonts w:ascii="Arial" w:hAnsi="Arial" w:cs="Arial"/>
          <w:sz w:val="24"/>
          <w:szCs w:val="24"/>
          <w:lang w:val="en-US" w:eastAsia="fi-FI"/>
        </w:rPr>
        <w:t xml:space="preserve"> costume</w:t>
      </w:r>
      <w:ins w:author="Sofia Pantouvaki" w:date="2023-12-21T12:11:00Z" w:id="962250730">
        <w:r w:rsidRPr="26F3ED2F" w:rsidR="004D1FC6">
          <w:rPr>
            <w:rFonts w:ascii="Arial" w:hAnsi="Arial" w:cs="Arial"/>
            <w:sz w:val="24"/>
            <w:szCs w:val="24"/>
            <w:lang w:val="en-US" w:eastAsia="fi-FI"/>
          </w:rPr>
          <w:t xml:space="preserve"> </w:t>
        </w:r>
      </w:ins>
      <w:r w:rsidRPr="26F3ED2F" w:rsidR="00540008">
        <w:rPr>
          <w:rFonts w:ascii="Arial" w:hAnsi="Arial" w:cs="Arial"/>
          <w:sz w:val="24"/>
          <w:szCs w:val="24"/>
          <w:lang w:val="en-US" w:eastAsia="fi-FI"/>
        </w:rPr>
        <w:t xml:space="preserve">designer who has </w:t>
      </w:r>
      <w:r w:rsidRPr="26F3ED2F" w:rsidR="004D1FC6">
        <w:rPr>
          <w:rFonts w:ascii="Arial" w:hAnsi="Arial" w:cs="Arial"/>
          <w:sz w:val="24"/>
          <w:szCs w:val="24"/>
          <w:lang w:val="en-US" w:eastAsia="fi-FI"/>
        </w:rPr>
        <w:t>criticized</w:t>
      </w:r>
      <w:r w:rsidRPr="26F3ED2F" w:rsidR="00540008">
        <w:rPr>
          <w:rFonts w:ascii="Arial" w:hAnsi="Arial" w:cs="Arial"/>
          <w:sz w:val="24"/>
          <w:szCs w:val="24"/>
          <w:lang w:val="en-US" w:eastAsia="fi-FI"/>
        </w:rPr>
        <w:t xml:space="preserve"> pornographic imagery in her design</w:t>
      </w:r>
      <w:ins w:author="Sofia Pantouvaki" w:date="2023-12-21T12:12:00Z" w:id="1533945378">
        <w:r w:rsidRPr="26F3ED2F" w:rsidR="004D1FC6">
          <w:rPr>
            <w:rFonts w:ascii="Arial" w:hAnsi="Arial" w:cs="Arial"/>
            <w:sz w:val="24"/>
            <w:szCs w:val="24"/>
            <w:lang w:val="en-US" w:eastAsia="fi-FI"/>
          </w:rPr>
          <w:t>s</w:t>
        </w:r>
      </w:ins>
      <w:r w:rsidRPr="26F3ED2F" w:rsidR="00540008">
        <w:rPr>
          <w:rFonts w:ascii="Arial" w:hAnsi="Arial" w:cs="Arial"/>
          <w:sz w:val="24"/>
          <w:szCs w:val="24"/>
          <w:lang w:val="en-US" w:eastAsia="fi-FI"/>
        </w:rPr>
        <w:t xml:space="preserve">. </w:t>
      </w:r>
      <w:commentRangeStart w:id="140"/>
      <w:r w:rsidRPr="26F3ED2F" w:rsidR="004D1FC6">
        <w:rPr>
          <w:rFonts w:ascii="Arial" w:hAnsi="Arial" w:cs="Arial"/>
          <w:sz w:val="24"/>
          <w:szCs w:val="24"/>
          <w:lang w:val="en-US" w:eastAsia="fi-FI"/>
        </w:rPr>
        <w:t xml:space="preserve">In her </w:t>
      </w:r>
      <w:r w:rsidRPr="26F3ED2F" w:rsidR="004D1FC6">
        <w:rPr>
          <w:rFonts w:ascii="Arial" w:hAnsi="Arial" w:cs="Arial"/>
          <w:i w:val="1"/>
          <w:iCs w:val="1"/>
          <w:sz w:val="24"/>
          <w:szCs w:val="24"/>
          <w:lang w:val="en-US" w:eastAsia="fi-FI"/>
        </w:rPr>
        <w:t>Taboo</w:t>
      </w:r>
      <w:r w:rsidRPr="26F3ED2F" w:rsidR="004D1FC6">
        <w:rPr>
          <w:rFonts w:ascii="Arial" w:hAnsi="Arial" w:cs="Arial"/>
          <w:sz w:val="24"/>
          <w:szCs w:val="24"/>
          <w:lang w:val="en-US" w:eastAsia="fi-FI"/>
        </w:rPr>
        <w:t xml:space="preserve"> collection (2016) she ridicules the idea of porn in costume installation where women are blowing air to almost God-like iron colored man figure in the middle</w:t>
      </w:r>
      <w:r w:rsidRPr="26F3ED2F" w:rsidR="004F4C4F">
        <w:rPr>
          <w:rFonts w:ascii="Arial" w:hAnsi="Arial" w:cs="Arial"/>
          <w:sz w:val="24"/>
          <w:szCs w:val="24"/>
          <w:lang w:val="en-US" w:eastAsia="fi-FI"/>
        </w:rPr>
        <w:t xml:space="preserve"> (see Figure XX below)</w:t>
      </w:r>
      <w:r w:rsidRPr="26F3ED2F" w:rsidR="004D1FC6">
        <w:rPr>
          <w:rFonts w:ascii="Arial" w:hAnsi="Arial" w:cs="Arial"/>
          <w:sz w:val="24"/>
          <w:szCs w:val="24"/>
          <w:lang w:val="en-US" w:eastAsia="fi-FI"/>
        </w:rPr>
        <w:t>.</w:t>
      </w:r>
      <w:r w:rsidRPr="26F3ED2F" w:rsidR="004D1FC6">
        <w:rPr>
          <w:rFonts w:ascii="Arial" w:hAnsi="Arial" w:cs="Arial"/>
          <w:sz w:val="24"/>
          <w:szCs w:val="24"/>
          <w:lang w:val="en-US" w:eastAsia="fi-FI"/>
        </w:rPr>
        <w:t xml:space="preserve"> </w:t>
      </w:r>
      <w:commentRangeEnd w:id="140"/>
      <w:r>
        <w:rPr>
          <w:rStyle w:val="CommentReference"/>
        </w:rPr>
        <w:commentReference w:id="140"/>
      </w:r>
      <w:r w:rsidRPr="26F3ED2F" w:rsidR="00540008">
        <w:rPr>
          <w:rFonts w:ascii="Arial" w:hAnsi="Arial" w:cs="Arial"/>
          <w:sz w:val="24"/>
          <w:szCs w:val="24"/>
          <w:lang w:val="en-US" w:eastAsia="fi-FI"/>
        </w:rPr>
        <w:t xml:space="preserve">Using artificially </w:t>
      </w:r>
      <w:commentRangeStart w:id="145"/>
      <w:r w:rsidRPr="26F3ED2F" w:rsidR="00540008">
        <w:rPr>
          <w:rFonts w:ascii="Arial" w:hAnsi="Arial" w:cs="Arial"/>
          <w:sz w:val="24"/>
          <w:szCs w:val="24"/>
          <w:lang w:val="en-US" w:eastAsia="fi-FI"/>
        </w:rPr>
        <w:t xml:space="preserve">sexy </w:t>
      </w:r>
      <w:commentRangeEnd w:id="145"/>
      <w:r>
        <w:rPr>
          <w:rStyle w:val="CommentReference"/>
        </w:rPr>
        <w:commentReference w:id="145"/>
      </w:r>
      <w:r w:rsidRPr="26F3ED2F" w:rsidR="00540008">
        <w:rPr>
          <w:rFonts w:ascii="Arial" w:hAnsi="Arial" w:cs="Arial"/>
          <w:sz w:val="24"/>
          <w:szCs w:val="24"/>
          <w:lang w:val="en-US" w:eastAsia="fi-FI"/>
        </w:rPr>
        <w:t xml:space="preserve">materials used in porn like </w:t>
      </w:r>
      <w:r w:rsidRPr="26F3ED2F" w:rsidR="00E864A9">
        <w:rPr>
          <w:rFonts w:ascii="Arial" w:hAnsi="Arial" w:cs="Arial"/>
          <w:sz w:val="24"/>
          <w:szCs w:val="24"/>
          <w:lang w:val="en-US" w:eastAsia="fi-FI"/>
        </w:rPr>
        <w:t xml:space="preserve">latex </w:t>
      </w:r>
      <w:r w:rsidRPr="26F3ED2F" w:rsidR="00540008">
        <w:rPr>
          <w:rFonts w:ascii="Arial" w:hAnsi="Arial" w:cs="Arial"/>
          <w:sz w:val="24"/>
          <w:szCs w:val="24"/>
          <w:lang w:val="en-US" w:eastAsia="fi-FI"/>
        </w:rPr>
        <w:t xml:space="preserve">and combining </w:t>
      </w:r>
      <w:r w:rsidRPr="26F3ED2F" w:rsidR="004D1FC6">
        <w:rPr>
          <w:rFonts w:ascii="Arial" w:hAnsi="Arial" w:cs="Arial"/>
          <w:sz w:val="24"/>
          <w:szCs w:val="24"/>
          <w:lang w:val="en-US" w:eastAsia="fi-FI"/>
        </w:rPr>
        <w:t>them</w:t>
      </w:r>
      <w:r w:rsidRPr="26F3ED2F" w:rsidR="004D1FC6">
        <w:rPr>
          <w:rFonts w:ascii="Arial" w:hAnsi="Arial" w:cs="Arial"/>
          <w:sz w:val="24"/>
          <w:szCs w:val="24"/>
          <w:lang w:val="en-US" w:eastAsia="fi-FI"/>
        </w:rPr>
        <w:t xml:space="preserve"> </w:t>
      </w:r>
      <w:r w:rsidRPr="26F3ED2F" w:rsidR="00540008">
        <w:rPr>
          <w:rFonts w:ascii="Arial" w:hAnsi="Arial" w:cs="Arial"/>
          <w:sz w:val="24"/>
          <w:szCs w:val="24"/>
          <w:lang w:val="en-US" w:eastAsia="fi-FI"/>
        </w:rPr>
        <w:t>with dishwashing gloves</w:t>
      </w:r>
      <w:r w:rsidRPr="26F3ED2F" w:rsidR="004D1FC6">
        <w:rPr>
          <w:rFonts w:ascii="Arial" w:hAnsi="Arial" w:cs="Arial"/>
          <w:sz w:val="24"/>
          <w:szCs w:val="24"/>
          <w:lang w:val="en-US" w:eastAsia="fi-FI"/>
        </w:rPr>
        <w:t xml:space="preserve">, in one of the scenes of </w:t>
      </w:r>
      <w:r w:rsidRPr="26F3ED2F" w:rsidR="004D1FC6">
        <w:rPr>
          <w:rFonts w:ascii="Arial" w:hAnsi="Arial" w:cs="Arial"/>
          <w:sz w:val="24"/>
          <w:szCs w:val="24"/>
          <w:lang w:val="en-US" w:eastAsia="fi-FI"/>
        </w:rPr>
        <w:t>the</w:t>
      </w:r>
      <w:r w:rsidRPr="26F3ED2F" w:rsidR="004D1FC6">
        <w:rPr>
          <w:rFonts w:ascii="Arial" w:hAnsi="Arial" w:cs="Arial"/>
          <w:sz w:val="24"/>
          <w:szCs w:val="24"/>
          <w:lang w:val="en-US" w:eastAsia="fi-FI"/>
        </w:rPr>
        <w:t xml:space="preserve"> </w:t>
      </w:r>
      <w:r w:rsidRPr="26F3ED2F" w:rsidR="004D1FC6">
        <w:rPr>
          <w:rFonts w:ascii="Arial" w:hAnsi="Arial" w:cs="Arial"/>
          <w:i w:val="1"/>
          <w:iCs w:val="1"/>
          <w:sz w:val="24"/>
          <w:szCs w:val="24"/>
          <w:lang w:val="en-US" w:eastAsia="fi-FI"/>
          <w:rPrChange w:author="Sofia Pantouvaki" w:date="2023-12-21T12:14:00Z" w:id="908064275">
            <w:rPr>
              <w:rFonts w:ascii="Arial" w:hAnsi="Arial" w:cs="Arial"/>
              <w:sz w:val="24"/>
              <w:szCs w:val="24"/>
              <w:lang w:val="en-US" w:eastAsia="fi-FI"/>
            </w:rPr>
          </w:rPrChange>
        </w:rPr>
        <w:t>Taboo</w:t>
      </w:r>
      <w:r w:rsidRPr="26F3ED2F" w:rsidR="004D1FC6">
        <w:rPr>
          <w:rFonts w:ascii="Arial" w:hAnsi="Arial" w:cs="Arial"/>
          <w:sz w:val="24"/>
          <w:szCs w:val="24"/>
          <w:lang w:val="en-US" w:eastAsia="fi-FI"/>
        </w:rPr>
        <w:t xml:space="preserve"> </w:t>
      </w:r>
      <w:r w:rsidRPr="26F3ED2F" w:rsidR="004D1FC6">
        <w:rPr>
          <w:rFonts w:ascii="Arial" w:hAnsi="Arial" w:cs="Arial"/>
          <w:sz w:val="24"/>
          <w:szCs w:val="24"/>
          <w:lang w:val="en-US" w:eastAsia="fi-FI"/>
        </w:rPr>
        <w:t>performance</w:t>
      </w:r>
      <w:r w:rsidRPr="26F3ED2F" w:rsidR="004D1FC6">
        <w:rPr>
          <w:rFonts w:ascii="Arial" w:hAnsi="Arial" w:cs="Arial"/>
          <w:sz w:val="24"/>
          <w:szCs w:val="24"/>
          <w:lang w:val="en-US" w:eastAsia="fi-FI"/>
        </w:rPr>
        <w:t>,</w:t>
      </w:r>
      <w:r w:rsidRPr="26F3ED2F" w:rsidR="00540008">
        <w:rPr>
          <w:rFonts w:ascii="Arial" w:hAnsi="Arial" w:cs="Arial"/>
          <w:sz w:val="24"/>
          <w:szCs w:val="24"/>
          <w:lang w:val="en-US" w:eastAsia="fi-FI"/>
        </w:rPr>
        <w:t xml:space="preserve"> makes a statement on the </w:t>
      </w:r>
      <w:r w:rsidRPr="26F3ED2F" w:rsidR="00944BB2">
        <w:rPr>
          <w:rFonts w:ascii="Arial" w:hAnsi="Arial" w:cs="Arial"/>
          <w:sz w:val="24"/>
          <w:szCs w:val="24"/>
          <w:lang w:val="en-US" w:eastAsia="fi-FI"/>
        </w:rPr>
        <w:t>double</w:t>
      </w:r>
      <w:ins w:author="Sofia Pantouvaki" w:date="2023-12-21T12:15:00Z" w:id="592486063">
        <w:r w:rsidRPr="26F3ED2F" w:rsidR="004D1FC6">
          <w:rPr>
            <w:rFonts w:ascii="Arial" w:hAnsi="Arial" w:cs="Arial"/>
            <w:sz w:val="24"/>
            <w:szCs w:val="24"/>
            <w:lang w:val="en-US" w:eastAsia="fi-FI"/>
          </w:rPr>
          <w:t xml:space="preserve"> </w:t>
        </w:r>
      </w:ins>
      <w:r w:rsidRPr="26F3ED2F" w:rsidR="00944BB2">
        <w:rPr>
          <w:rFonts w:ascii="Arial" w:hAnsi="Arial" w:cs="Arial"/>
          <w:sz w:val="24"/>
          <w:szCs w:val="24"/>
          <w:lang w:val="en-US" w:eastAsia="fi-FI"/>
        </w:rPr>
        <w:t>standard</w:t>
      </w:r>
      <w:r w:rsidRPr="26F3ED2F" w:rsidR="00540008">
        <w:rPr>
          <w:rFonts w:ascii="Arial" w:hAnsi="Arial" w:cs="Arial"/>
          <w:sz w:val="24"/>
          <w:szCs w:val="24"/>
          <w:lang w:val="en-US" w:eastAsia="fi-FI"/>
        </w:rPr>
        <w:t xml:space="preserve"> where ideal women are supposed to be either </w:t>
      </w:r>
      <w:r w:rsidRPr="26F3ED2F" w:rsidR="00540008">
        <w:rPr>
          <w:rFonts w:ascii="Arial" w:hAnsi="Arial" w:cs="Arial"/>
          <w:sz w:val="24"/>
          <w:szCs w:val="24"/>
          <w:lang w:val="en-US" w:eastAsia="fi-FI"/>
        </w:rPr>
        <w:t>housewives</w:t>
      </w:r>
      <w:r w:rsidRPr="26F3ED2F" w:rsidR="00540008">
        <w:rPr>
          <w:rFonts w:ascii="Arial" w:hAnsi="Arial" w:cs="Arial"/>
          <w:sz w:val="24"/>
          <w:szCs w:val="24"/>
          <w:lang w:val="en-US" w:eastAsia="fi-FI"/>
        </w:rPr>
        <w:t xml:space="preserve"> or </w:t>
      </w:r>
      <w:r w:rsidRPr="26F3ED2F" w:rsidR="004F4C4F">
        <w:rPr>
          <w:rFonts w:ascii="Arial" w:hAnsi="Arial" w:cs="Arial"/>
          <w:sz w:val="24"/>
          <w:szCs w:val="24"/>
          <w:lang w:val="en-US" w:eastAsia="fi-FI"/>
        </w:rPr>
        <w:t>prostitutes</w:t>
      </w:r>
      <w:r w:rsidRPr="26F3ED2F" w:rsidR="00540008">
        <w:rPr>
          <w:rFonts w:ascii="Arial" w:hAnsi="Arial" w:cs="Arial"/>
          <w:sz w:val="24"/>
          <w:szCs w:val="24"/>
          <w:lang w:val="en-US" w:eastAsia="fi-FI"/>
        </w:rPr>
        <w:t>.</w:t>
      </w:r>
      <w:r w:rsidRPr="26F3ED2F" w:rsidR="00E864A9">
        <w:rPr>
          <w:rFonts w:ascii="Arial" w:hAnsi="Arial" w:cs="Arial"/>
          <w:sz w:val="24"/>
          <w:szCs w:val="24"/>
          <w:lang w:val="en-US" w:eastAsia="fi-FI"/>
        </w:rPr>
        <w:t xml:space="preserve"> </w:t>
      </w:r>
    </w:p>
    <w:p w:rsidRPr="00E142E1" w:rsidR="00E864A9" w:rsidP="00D23434" w:rsidRDefault="00E864A9" w14:paraId="3B2A7D7F" w14:textId="07A4E3ED">
      <w:pPr>
        <w:rPr>
          <w:rFonts w:ascii="Arial" w:hAnsi="Arial" w:cs="Arial"/>
          <w:sz w:val="24"/>
          <w:szCs w:val="24"/>
          <w:lang w:val="en-US" w:eastAsia="fi-FI"/>
        </w:rPr>
      </w:pPr>
      <w:r>
        <w:rPr>
          <w:noProof/>
        </w:rPr>
        <w:lastRenderedPageBreak/>
        <w:drawing>
          <wp:inline distT="0" distB="0" distL="0" distR="0" wp14:anchorId="5BC8BEE8" wp14:editId="4EC594B3">
            <wp:extent cx="6120130" cy="4080087"/>
            <wp:effectExtent l="0" t="0" r="0" b="0"/>
            <wp:docPr id="1" name="Kuva 1" descr="taboo collection | catwalk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oo collection | catwalkconce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4080087"/>
                    </a:xfrm>
                    <a:prstGeom prst="rect">
                      <a:avLst/>
                    </a:prstGeom>
                    <a:noFill/>
                    <a:ln>
                      <a:noFill/>
                    </a:ln>
                  </pic:spPr>
                </pic:pic>
              </a:graphicData>
            </a:graphic>
          </wp:inline>
        </w:drawing>
      </w:r>
    </w:p>
    <w:p w:rsidR="00944BB2" w:rsidP="00E142E1" w:rsidRDefault="004F4C4F" w14:paraId="1B0ECFAD" w14:textId="69B32F52">
      <w:pPr>
        <w:spacing w:after="0" w:line="240" w:lineRule="auto"/>
        <w:rPr>
          <w:ins w:author="Sofia Pantouvaki" w:date="2023-12-21T12:15:00Z" w:id="159"/>
          <w:rFonts w:ascii="Arial" w:hAnsi="Arial" w:eastAsia="Times New Roman" w:cs="Arial"/>
          <w:color w:val="202124"/>
          <w:kern w:val="0"/>
          <w:sz w:val="24"/>
          <w:szCs w:val="24"/>
          <w:shd w:val="clear" w:color="auto" w:fill="F8F9FA"/>
          <w:lang w:val="en-US" w:eastAsia="fi-FI"/>
          <w14:ligatures w14:val="none"/>
        </w:rPr>
      </w:pPr>
      <w:ins w:author="Sofia Pantouvaki" w:date="2023-12-21T12:15:00Z" w:id="160">
        <w:r>
          <w:rPr>
            <w:rFonts w:ascii="Arial" w:hAnsi="Arial" w:eastAsia="Times New Roman" w:cs="Arial"/>
            <w:color w:val="202124"/>
            <w:kern w:val="0"/>
            <w:sz w:val="24"/>
            <w:szCs w:val="24"/>
            <w:shd w:val="clear" w:color="auto" w:fill="F8F9FA"/>
            <w:lang w:val="en-US" w:eastAsia="fi-FI"/>
            <w14:ligatures w14:val="none"/>
          </w:rPr>
          <w:t>Figure XXX</w:t>
        </w:r>
      </w:ins>
    </w:p>
    <w:p w:rsidR="004F4C4F" w:rsidP="00E142E1" w:rsidRDefault="004F4C4F" w14:paraId="1A2B5341" w14:textId="77777777">
      <w:pPr>
        <w:spacing w:after="0" w:line="240" w:lineRule="auto"/>
        <w:rPr>
          <w:rFonts w:ascii="Arial" w:hAnsi="Arial" w:eastAsia="Times New Roman" w:cs="Arial"/>
          <w:color w:val="202124"/>
          <w:kern w:val="0"/>
          <w:sz w:val="24"/>
          <w:szCs w:val="24"/>
          <w:shd w:val="clear" w:color="auto" w:fill="F8F9FA"/>
          <w:lang w:val="en-US" w:eastAsia="fi-FI"/>
          <w14:ligatures w14:val="none"/>
        </w:rPr>
      </w:pPr>
    </w:p>
    <w:p w:rsidR="00E142E1" w:rsidP="00E142E1" w:rsidRDefault="00D23434" w14:paraId="412664BB" w14:textId="60D646AC">
      <w:pPr>
        <w:spacing w:after="0" w:line="240" w:lineRule="auto"/>
        <w:rPr>
          <w:rFonts w:ascii="Arial" w:hAnsi="Arial" w:eastAsia="Times New Roman" w:cs="Arial"/>
          <w:color w:val="202124"/>
          <w:kern w:val="0"/>
          <w:sz w:val="24"/>
          <w:szCs w:val="24"/>
          <w:shd w:val="clear" w:color="auto" w:fill="F8F9FA"/>
          <w:lang w:val="en-US" w:eastAsia="fi-FI"/>
          <w14:ligatures w14:val="none"/>
        </w:rPr>
      </w:pPr>
      <w:r w:rsidR="00D23434">
        <w:rPr>
          <w:rFonts w:ascii="Arial" w:hAnsi="Arial" w:eastAsia="Times New Roman" w:cs="Arial"/>
          <w:color w:val="202124"/>
          <w:kern w:val="0"/>
          <w:sz w:val="24"/>
          <w:szCs w:val="24"/>
          <w:shd w:val="clear" w:color="auto" w:fill="F8F9FA"/>
          <w:lang w:val="en-US" w:eastAsia="fi-FI"/>
          <w14:ligatures w14:val="none"/>
        </w:rPr>
        <w:t>When I start thinking about the</w:t>
      </w:r>
      <w:r w:rsidR="00540008">
        <w:rPr>
          <w:rFonts w:ascii="Arial" w:hAnsi="Arial" w:eastAsia="Times New Roman" w:cs="Arial"/>
          <w:color w:val="202124"/>
          <w:kern w:val="0"/>
          <w:sz w:val="24"/>
          <w:szCs w:val="24"/>
          <w:shd w:val="clear" w:color="auto" w:fill="F8F9FA"/>
          <w:lang w:val="en-US" w:eastAsia="fi-FI"/>
          <w14:ligatures w14:val="none"/>
        </w:rPr>
        <w:t xml:space="preserve"> </w:t>
      </w:r>
      <w:r w:rsidR="00540008">
        <w:rPr>
          <w:rFonts w:ascii="Arial" w:hAnsi="Arial" w:eastAsia="Times New Roman" w:cs="Arial"/>
          <w:color w:val="202124"/>
          <w:kern w:val="0"/>
          <w:sz w:val="24"/>
          <w:szCs w:val="24"/>
          <w:shd w:val="clear" w:color="auto" w:fill="F8F9FA"/>
          <w:lang w:val="en-US" w:eastAsia="fi-FI"/>
          <w14:ligatures w14:val="none"/>
        </w:rPr>
        <w:t xml:space="preserve">possible</w:t>
      </w:r>
      <w:r w:rsidR="00D23434">
        <w:rPr>
          <w:rFonts w:ascii="Arial" w:hAnsi="Arial" w:eastAsia="Times New Roman" w:cs="Arial"/>
          <w:color w:val="202124"/>
          <w:kern w:val="0"/>
          <w:sz w:val="24"/>
          <w:szCs w:val="24"/>
          <w:shd w:val="clear" w:color="auto" w:fill="F8F9FA"/>
          <w:lang w:val="en-US" w:eastAsia="fi-FI"/>
          <w14:ligatures w14:val="none"/>
        </w:rPr>
        <w:t xml:space="preserve"> alternative</w:t>
      </w:r>
      <w:r w:rsidR="00540008">
        <w:rPr>
          <w:rFonts w:ascii="Arial" w:hAnsi="Arial" w:eastAsia="Times New Roman" w:cs="Arial"/>
          <w:color w:val="202124"/>
          <w:kern w:val="0"/>
          <w:sz w:val="24"/>
          <w:szCs w:val="24"/>
          <w:shd w:val="clear" w:color="auto" w:fill="F8F9FA"/>
          <w:lang w:val="en-US" w:eastAsia="fi-FI"/>
          <w14:ligatures w14:val="none"/>
        </w:rPr>
        <w:t xml:space="preserve"> ways of </w:t>
      </w:r>
      <w:r w:rsidRPr="26F3ED2F" w:rsidR="00A2506A">
        <w:rPr>
          <w:rFonts w:ascii="Arial" w:hAnsi="Arial" w:eastAsia="Times New Roman" w:cs="Arial"/>
          <w:color w:val="202124"/>
          <w:sz w:val="24"/>
          <w:szCs w:val="24"/>
          <w:lang w:val="en-US" w:eastAsia="fi-FI"/>
        </w:rPr>
        <w:t>representing</w:t>
      </w:r>
      <w:r w:rsidR="00A2506A">
        <w:rPr>
          <w:rFonts w:ascii="Arial" w:hAnsi="Arial" w:eastAsia="Times New Roman" w:cs="Arial"/>
          <w:color w:val="202124"/>
          <w:kern w:val="0"/>
          <w:sz w:val="24"/>
          <w:szCs w:val="24"/>
          <w:shd w:val="clear" w:color="auto" w:fill="F8F9FA"/>
          <w:lang w:val="en-US" w:eastAsia="fi-FI"/>
          <w14:ligatures w14:val="none"/>
        </w:rPr>
        <w:t xml:space="preserve"> </w:t>
      </w:r>
      <w:r w:rsidR="00540008">
        <w:rPr>
          <w:rFonts w:ascii="Arial" w:hAnsi="Arial" w:eastAsia="Times New Roman" w:cs="Arial"/>
          <w:color w:val="202124"/>
          <w:kern w:val="0"/>
          <w:sz w:val="24"/>
          <w:szCs w:val="24"/>
          <w:shd w:val="clear" w:color="auto" w:fill="F8F9FA"/>
          <w:lang w:val="en-US" w:eastAsia="fi-FI"/>
          <w14:ligatures w14:val="none"/>
        </w:rPr>
        <w:t xml:space="preserve">sexuality </w:t>
      </w:r>
      <w:r w:rsidR="00A2506A">
        <w:rPr>
          <w:rFonts w:ascii="Arial" w:hAnsi="Arial" w:eastAsia="Times New Roman" w:cs="Arial"/>
          <w:color w:val="202124"/>
          <w:kern w:val="0"/>
          <w:sz w:val="24"/>
          <w:szCs w:val="24"/>
          <w:shd w:val="clear" w:color="auto" w:fill="F8F9FA"/>
          <w:lang w:val="en-US" w:eastAsia="fi-FI"/>
          <w14:ligatures w14:val="none"/>
        </w:rPr>
        <w:t xml:space="preserve">I </w:t>
      </w:r>
      <w:r w:rsidR="00540008">
        <w:rPr>
          <w:rFonts w:ascii="Arial" w:hAnsi="Arial" w:eastAsia="Times New Roman" w:cs="Arial"/>
          <w:color w:val="202124"/>
          <w:kern w:val="0"/>
          <w:sz w:val="24"/>
          <w:szCs w:val="24"/>
          <w:shd w:val="clear" w:color="auto" w:fill="F8F9FA"/>
          <w:lang w:val="en-US" w:eastAsia="fi-FI"/>
          <w14:ligatures w14:val="none"/>
        </w:rPr>
        <w:t xml:space="preserve">question: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What kind of porn would there be in a less sexist society? The power of men and </w:t>
      </w:r>
      <w:r w:rsidRPr="00E142E1" w:rsidR="00A2506A">
        <w:rPr>
          <w:rFonts w:ascii="Arial" w:hAnsi="Arial" w:eastAsia="Times New Roman" w:cs="Arial"/>
          <w:color w:val="202124"/>
          <w:kern w:val="0"/>
          <w:sz w:val="24"/>
          <w:szCs w:val="24"/>
          <w:shd w:val="clear" w:color="auto" w:fill="F8F9FA"/>
          <w:lang w:val="en-US" w:eastAsia="fi-FI"/>
          <w14:ligatures w14:val="none"/>
        </w:rPr>
        <w:t>submissive</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w:t>
      </w:r>
      <w:r w:rsidR="00A2506A">
        <w:rPr>
          <w:rFonts w:ascii="Arial" w:hAnsi="Arial" w:eastAsia="Times New Roman" w:cs="Arial"/>
          <w:color w:val="202124"/>
          <w:kern w:val="0"/>
          <w:sz w:val="24"/>
          <w:szCs w:val="24"/>
          <w:shd w:val="clear" w:color="auto" w:fill="F8F9FA"/>
          <w:lang w:val="en-US" w:eastAsia="fi-FI"/>
          <w14:ligatures w14:val="none"/>
        </w:rPr>
        <w:t xml:space="preserve">attitude </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of women would not </w:t>
      </w:r>
      <w:r w:rsidRPr="00E142E1" w:rsidR="00A44ADC">
        <w:rPr>
          <w:rFonts w:ascii="Arial" w:hAnsi="Arial" w:eastAsia="Times New Roman" w:cs="Arial"/>
          <w:color w:val="202124"/>
          <w:kern w:val="0"/>
          <w:sz w:val="24"/>
          <w:szCs w:val="24"/>
          <w:shd w:val="clear" w:color="auto" w:fill="F8F9FA"/>
          <w:lang w:val="en-US" w:eastAsia="fi-FI"/>
          <w14:ligatures w14:val="none"/>
        </w:rPr>
        <w:t>need</w:t>
      </w:r>
      <w:r w:rsidRPr="00E142E1" w:rsidR="00E142E1">
        <w:rPr>
          <w:rFonts w:ascii="Arial" w:hAnsi="Arial" w:eastAsia="Times New Roman" w:cs="Arial"/>
          <w:color w:val="202124"/>
          <w:kern w:val="0"/>
          <w:sz w:val="24"/>
          <w:szCs w:val="24"/>
          <w:shd w:val="clear" w:color="auto" w:fill="F8F9FA"/>
          <w:lang w:val="en-US" w:eastAsia="fi-FI"/>
          <w14:ligatures w14:val="none"/>
        </w:rPr>
        <w:t xml:space="preserve"> to be part of </w:t>
      </w:r>
      <w:r w:rsidR="00A2506A">
        <w:rPr>
          <w:rFonts w:ascii="Arial" w:hAnsi="Arial" w:eastAsia="Times New Roman" w:cs="Arial"/>
          <w:color w:val="202124"/>
          <w:kern w:val="0"/>
          <w:sz w:val="24"/>
          <w:szCs w:val="24"/>
          <w:shd w:val="clear" w:color="auto" w:fill="F8F9FA"/>
          <w:lang w:val="en-US" w:eastAsia="fi-FI"/>
          <w14:ligatures w14:val="none"/>
        </w:rPr>
        <w:t xml:space="preserve">the </w:t>
      </w:r>
      <w:r w:rsidRPr="00E142E1" w:rsidR="00E142E1">
        <w:rPr>
          <w:rFonts w:ascii="Arial" w:hAnsi="Arial" w:eastAsia="Times New Roman" w:cs="Arial"/>
          <w:color w:val="202124"/>
          <w:kern w:val="0"/>
          <w:sz w:val="24"/>
          <w:szCs w:val="24"/>
          <w:shd w:val="clear" w:color="auto" w:fill="F8F9FA"/>
          <w:lang w:val="en-US" w:eastAsia="fi-FI"/>
          <w14:ligatures w14:val="none"/>
        </w:rPr>
        <w:t>representation of sex. There would be no need for misogyny either.</w:t>
      </w:r>
    </w:p>
    <w:p w:rsidR="00944BB2" w:rsidP="00E142E1" w:rsidRDefault="00944BB2" w14:paraId="576172A7" w14:textId="77777777">
      <w:pPr>
        <w:spacing w:after="0" w:line="240" w:lineRule="auto"/>
        <w:rPr>
          <w:rFonts w:ascii="Arial" w:hAnsi="Arial" w:eastAsia="Times New Roman" w:cs="Arial"/>
          <w:color w:val="202124"/>
          <w:kern w:val="0"/>
          <w:sz w:val="24"/>
          <w:szCs w:val="24"/>
          <w:shd w:val="clear" w:color="auto" w:fill="F8F9FA"/>
          <w:lang w:val="en-US" w:eastAsia="fi-FI"/>
          <w14:ligatures w14:val="none"/>
        </w:rPr>
      </w:pPr>
    </w:p>
    <w:p w:rsidR="009320C3" w:rsidP="009320C3" w:rsidRDefault="00944BB2" w14:paraId="1D83A9EC" w14:textId="75AAD646">
      <w:pPr>
        <w:spacing w:after="0" w:line="240" w:lineRule="auto"/>
        <w:rPr>
          <w:rFonts w:ascii="Arial" w:hAnsi="Arial" w:eastAsia="Times New Roman" w:cs="Arial"/>
          <w:color w:val="202124"/>
          <w:kern w:val="0"/>
          <w:sz w:val="24"/>
          <w:szCs w:val="24"/>
          <w:shd w:val="clear" w:color="auto" w:fill="F8F9FA"/>
          <w:lang w:val="en" w:eastAsia="fi-FI"/>
          <w14:ligatures w14:val="none"/>
        </w:rPr>
      </w:pPr>
      <w:r w:rsidR="00944BB2">
        <w:rPr>
          <w:rFonts w:ascii="Arial" w:hAnsi="Arial" w:eastAsia="Times New Roman" w:cs="Arial"/>
          <w:color w:val="202124"/>
          <w:kern w:val="0"/>
          <w:sz w:val="24"/>
          <w:szCs w:val="24"/>
          <w:shd w:val="clear" w:color="auto" w:fill="F8F9FA"/>
          <w:lang w:val="en-US" w:eastAsia="fi-FI"/>
          <w14:ligatures w14:val="none"/>
        </w:rPr>
        <w:t xml:space="preserve">I have now </w:t>
      </w:r>
      <w:r w:rsidR="00A2506A">
        <w:rPr>
          <w:rFonts w:ascii="Arial" w:hAnsi="Arial" w:eastAsia="Times New Roman" w:cs="Arial"/>
          <w:color w:val="202124"/>
          <w:kern w:val="0"/>
          <w:sz w:val="24"/>
          <w:szCs w:val="24"/>
          <w:shd w:val="clear" w:color="auto" w:fill="F8F9FA"/>
          <w:lang w:val="en-US" w:eastAsia="fi-FI"/>
          <w14:ligatures w14:val="none"/>
        </w:rPr>
        <w:t>come</w:t>
      </w:r>
      <w:r w:rsidR="00944BB2">
        <w:rPr>
          <w:rFonts w:ascii="Arial" w:hAnsi="Arial" w:eastAsia="Times New Roman" w:cs="Arial"/>
          <w:color w:val="202124"/>
          <w:kern w:val="0"/>
          <w:sz w:val="24"/>
          <w:szCs w:val="24"/>
          <w:shd w:val="clear" w:color="auto" w:fill="F8F9FA"/>
          <w:lang w:val="en-US" w:eastAsia="fi-FI"/>
          <w14:ligatures w14:val="none"/>
        </w:rPr>
        <w:t xml:space="preserve"> across at least one alternative representation of sexuality on stage. In </w:t>
      </w:r>
      <w:r w:rsidR="00A2506A">
        <w:rPr>
          <w:rFonts w:ascii="Arial" w:hAnsi="Arial" w:eastAsia="Times New Roman" w:cs="Arial"/>
          <w:color w:val="202124"/>
          <w:kern w:val="0"/>
          <w:sz w:val="24"/>
          <w:szCs w:val="24"/>
          <w:shd w:val="clear" w:color="auto" w:fill="F8F9FA"/>
          <w:lang w:val="en-US" w:eastAsia="fi-FI"/>
          <w14:ligatures w14:val="none"/>
        </w:rPr>
        <w:t xml:space="preserve">the </w:t>
      </w:r>
      <w:r w:rsidR="00944BB2">
        <w:rPr>
          <w:rFonts w:ascii="Arial" w:hAnsi="Arial" w:eastAsia="Times New Roman" w:cs="Arial"/>
          <w:color w:val="202124"/>
          <w:kern w:val="0"/>
          <w:sz w:val="24"/>
          <w:szCs w:val="24"/>
          <w:shd w:val="clear" w:color="auto" w:fill="F8F9FA"/>
          <w:lang w:val="en-US" w:eastAsia="fi-FI"/>
          <w14:ligatures w14:val="none"/>
        </w:rPr>
        <w:t xml:space="preserve">dance performance </w:t>
      </w:r>
      <w:r w:rsidRPr="26F3ED2F" w:rsidR="00944BB2">
        <w:rPr>
          <w:rFonts w:ascii="Arial" w:hAnsi="Arial" w:eastAsia="Times New Roman" w:cs="Arial"/>
          <w:i w:val="1"/>
          <w:iCs w:val="1"/>
          <w:color w:val="202124"/>
          <w:kern w:val="0"/>
          <w:sz w:val="24"/>
          <w:szCs w:val="24"/>
          <w:shd w:val="clear" w:color="auto" w:fill="F8F9FA"/>
          <w:lang w:val="en-US" w:eastAsia="fi-FI"/>
          <w14:ligatures w14:val="none"/>
          <w:rPrChange w:author="Sofia Pantouvaki" w:date="2023-12-21T12:17:00Z" w:id="1617868150">
            <w:rPr>
              <w:rFonts w:ascii="Arial" w:hAnsi="Arial" w:eastAsia="Times New Roman" w:cs="Arial"/>
              <w:color w:val="202124"/>
              <w:kern w:val="0"/>
              <w:sz w:val="24"/>
              <w:szCs w:val="24"/>
              <w:shd w:val="clear" w:color="auto" w:fill="F8F9FA"/>
              <w:lang w:val="en-US" w:eastAsia="fi-FI"/>
              <w14:ligatures w14:val="none"/>
            </w:rPr>
          </w:rPrChange>
        </w:rPr>
        <w:t>Labia</w:t>
      </w:r>
      <w:r w:rsidRPr="00984DB2" w:rsidR="00984DB2">
        <w:rPr>
          <w:rFonts w:ascii="Arial" w:hAnsi="Arial" w:eastAsia="Times New Roman" w:cs="Arial"/>
          <w:color w:val="202124"/>
          <w:kern w:val="0"/>
          <w:sz w:val="24"/>
          <w:szCs w:val="24"/>
          <w:shd w:val="clear" w:color="auto" w:fill="F8F9FA"/>
          <w:lang w:val="en" w:eastAsia="fi-FI"/>
          <w14:ligatures w14:val="none"/>
        </w:rPr>
        <w:t xml:space="preserve">, three performers in soft knitwear kissed each other </w:t>
      </w:r>
      <w:r w:rsidR="00984DB2">
        <w:rPr>
          <w:rFonts w:ascii="Arial" w:hAnsi="Arial" w:eastAsia="Times New Roman" w:cs="Arial"/>
          <w:color w:val="202124"/>
          <w:kern w:val="0"/>
          <w:sz w:val="24"/>
          <w:szCs w:val="24"/>
          <w:shd w:val="clear" w:color="auto" w:fill="F8F9FA"/>
          <w:lang w:val="en" w:eastAsia="fi-FI"/>
          <w14:ligatures w14:val="none"/>
        </w:rPr>
        <w:t>while</w:t>
      </w:r>
      <w:r w:rsidRPr="00984DB2" w:rsidR="00984DB2">
        <w:rPr>
          <w:rFonts w:ascii="Arial" w:hAnsi="Arial" w:eastAsia="Times New Roman" w:cs="Arial"/>
          <w:color w:val="202124"/>
          <w:kern w:val="0"/>
          <w:sz w:val="24"/>
          <w:szCs w:val="24"/>
          <w:shd w:val="clear" w:color="auto" w:fill="F8F9FA"/>
          <w:lang w:val="en" w:eastAsia="fi-FI"/>
          <w14:ligatures w14:val="none"/>
        </w:rPr>
        <w:t xml:space="preserve"> dancing.</w:t>
      </w:r>
      <w:r w:rsidRPr="009320C3" w:rsidR="009320C3">
        <w:rPr>
          <w:rFonts w:ascii="Arial" w:hAnsi="Arial" w:eastAsia="Times New Roman" w:cs="Arial"/>
          <w:color w:val="202124"/>
          <w:kern w:val="0"/>
          <w:sz w:val="24"/>
          <w:szCs w:val="24"/>
          <w:shd w:val="clear" w:color="auto" w:fill="F8F9FA"/>
          <w:lang w:val="en" w:eastAsia="fi-FI"/>
          <w14:ligatures w14:val="none"/>
        </w:rPr>
        <w:t xml:space="preserve"> </w:t>
      </w:r>
      <w:r w:rsidR="009320C3">
        <w:rPr>
          <w:rFonts w:ascii="Arial" w:hAnsi="Arial" w:eastAsia="Times New Roman" w:cs="Arial"/>
          <w:color w:val="202124"/>
          <w:kern w:val="0"/>
          <w:sz w:val="24"/>
          <w:szCs w:val="24"/>
          <w:shd w:val="clear" w:color="auto" w:fill="F8F9FA"/>
          <w:lang w:val="en" w:eastAsia="fi-FI"/>
          <w14:ligatures w14:val="none"/>
        </w:rPr>
        <w:t>Seeing t</w:t>
      </w:r>
      <w:r w:rsidRPr="00984DB2" w:rsidR="009320C3">
        <w:rPr>
          <w:rFonts w:ascii="Arial" w:hAnsi="Arial" w:eastAsia="Times New Roman" w:cs="Arial"/>
          <w:color w:val="202124"/>
          <w:kern w:val="0"/>
          <w:sz w:val="24"/>
          <w:szCs w:val="24"/>
          <w:shd w:val="clear" w:color="auto" w:fill="F8F9FA"/>
          <w:lang w:val="en" w:eastAsia="fi-FI"/>
          <w14:ligatures w14:val="none"/>
        </w:rPr>
        <w:t>hree pe</w:t>
      </w:r>
      <w:r w:rsidR="009320C3">
        <w:rPr>
          <w:rFonts w:ascii="Arial" w:hAnsi="Arial" w:eastAsia="Times New Roman" w:cs="Arial"/>
          <w:color w:val="202124"/>
          <w:kern w:val="0"/>
          <w:sz w:val="24"/>
          <w:szCs w:val="24"/>
          <w:shd w:val="clear" w:color="auto" w:fill="F8F9FA"/>
          <w:lang w:val="en" w:eastAsia="fi-FI"/>
          <w14:ligatures w14:val="none"/>
        </w:rPr>
        <w:t>rsons</w:t>
      </w:r>
      <w:r w:rsidRPr="00984DB2" w:rsidR="009320C3">
        <w:rPr>
          <w:rFonts w:ascii="Arial" w:hAnsi="Arial" w:eastAsia="Times New Roman" w:cs="Arial"/>
          <w:color w:val="202124"/>
          <w:kern w:val="0"/>
          <w:sz w:val="24"/>
          <w:szCs w:val="24"/>
          <w:shd w:val="clear" w:color="auto" w:fill="F8F9FA"/>
          <w:lang w:val="en" w:eastAsia="fi-FI"/>
          <w14:ligatures w14:val="none"/>
        </w:rPr>
        <w:t xml:space="preserve"> kissing each other </w:t>
      </w:r>
      <w:commentRangeStart w:id="174"/>
      <w:r w:rsidR="00A2506A">
        <w:rPr>
          <w:rFonts w:ascii="Arial" w:hAnsi="Arial" w:eastAsia="Times New Roman" w:cs="Arial"/>
          <w:color w:val="202124"/>
          <w:kern w:val="0"/>
          <w:sz w:val="24"/>
          <w:szCs w:val="24"/>
          <w:shd w:val="clear" w:color="auto" w:fill="F8F9FA"/>
          <w:lang w:val="en" w:eastAsia="fi-FI"/>
          <w14:ligatures w14:val="none"/>
        </w:rPr>
        <w:t xml:space="preserve">in alternate ways </w:t>
      </w:r>
      <w:ins w:author="Sofia Pantouvaki" w:date="2023-12-21T12:18:00Z" w:id="176">
        <w:commentRangeEnd w:id="174"/>
        <w:r w:rsidR="00A2506A">
          <w:rPr>
            <w:rStyle w:val="CommentReference"/>
          </w:rPr>
          <w:commentReference w:id="174"/>
        </w:r>
        <w:r>
          <w:rPr>
            <w:rStyle w:val="CommentReference"/>
          </w:rPr>
        </w:r>
      </w:ins>
      <w:r w:rsidRPr="00984DB2" w:rsidR="009320C3">
        <w:rPr>
          <w:rFonts w:ascii="Arial" w:hAnsi="Arial" w:eastAsia="Times New Roman" w:cs="Arial"/>
          <w:color w:val="202124"/>
          <w:kern w:val="0"/>
          <w:sz w:val="24"/>
          <w:szCs w:val="24"/>
          <w:shd w:val="clear" w:color="auto" w:fill="F8F9FA"/>
          <w:lang w:val="en" w:eastAsia="fi-FI"/>
          <w14:ligatures w14:val="none"/>
        </w:rPr>
        <w:t>violate</w:t>
      </w:r>
      <w:r w:rsidR="009320C3">
        <w:rPr>
          <w:rFonts w:ascii="Arial" w:hAnsi="Arial" w:eastAsia="Times New Roman" w:cs="Arial"/>
          <w:color w:val="202124"/>
          <w:kern w:val="0"/>
          <w:sz w:val="24"/>
          <w:szCs w:val="24"/>
          <w:shd w:val="clear" w:color="auto" w:fill="F8F9FA"/>
          <w:lang w:val="en" w:eastAsia="fi-FI"/>
          <w14:ligatures w14:val="none"/>
        </w:rPr>
        <w:t>d</w:t>
      </w:r>
      <w:r w:rsidRPr="00984DB2" w:rsidR="009320C3">
        <w:rPr>
          <w:rFonts w:ascii="Arial" w:hAnsi="Arial" w:eastAsia="Times New Roman" w:cs="Arial"/>
          <w:color w:val="202124"/>
          <w:kern w:val="0"/>
          <w:sz w:val="24"/>
          <w:szCs w:val="24"/>
          <w:shd w:val="clear" w:color="auto" w:fill="F8F9FA"/>
          <w:lang w:val="en" w:eastAsia="fi-FI"/>
          <w14:ligatures w14:val="none"/>
        </w:rPr>
        <w:t xml:space="preserve"> the norm of both monogamy and heterosexuality</w:t>
      </w:r>
      <w:r w:rsidR="009320C3">
        <w:rPr>
          <w:rFonts w:ascii="Arial" w:hAnsi="Arial" w:eastAsia="Times New Roman" w:cs="Arial"/>
          <w:color w:val="202124"/>
          <w:kern w:val="0"/>
          <w:sz w:val="24"/>
          <w:szCs w:val="24"/>
          <w:shd w:val="clear" w:color="auto" w:fill="F8F9FA"/>
          <w:lang w:val="en" w:eastAsia="fi-FI"/>
          <w14:ligatures w14:val="none"/>
        </w:rPr>
        <w:t xml:space="preserve"> and started to normalize an alternative way of loving. </w:t>
      </w:r>
    </w:p>
    <w:p w:rsidRPr="00984DB2" w:rsidR="00984DB2" w:rsidP="00984DB2" w:rsidRDefault="00984DB2" w14:paraId="6727FAE5" w14:textId="77777777">
      <w:pPr>
        <w:spacing w:after="0" w:line="240" w:lineRule="auto"/>
        <w:rPr>
          <w:rFonts w:ascii="Arial" w:hAnsi="Arial" w:eastAsia="Times New Roman" w:cs="Arial"/>
          <w:color w:val="202124"/>
          <w:kern w:val="0"/>
          <w:sz w:val="24"/>
          <w:szCs w:val="24"/>
          <w:shd w:val="clear" w:color="auto" w:fill="F8F9FA"/>
          <w:lang w:val="en" w:eastAsia="fi-FI"/>
          <w14:ligatures w14:val="none"/>
        </w:rPr>
      </w:pPr>
    </w:p>
    <w:p w:rsidRPr="00984DB2" w:rsidR="00984DB2" w:rsidP="00984DB2" w:rsidRDefault="00984DB2" w14:paraId="1715FF44" w14:textId="2138B78F">
      <w:pPr>
        <w:spacing w:after="0" w:line="240" w:lineRule="auto"/>
        <w:rPr>
          <w:rFonts w:ascii="Arial" w:hAnsi="Arial" w:eastAsia="Times New Roman" w:cs="Arial"/>
          <w:color w:val="202124"/>
          <w:kern w:val="0"/>
          <w:sz w:val="24"/>
          <w:szCs w:val="24"/>
          <w:shd w:val="clear" w:color="auto" w:fill="F8F9FA"/>
          <w:lang w:val="en" w:eastAsia="fi-FI"/>
          <w14:ligatures w14:val="none"/>
        </w:rPr>
      </w:pPr>
      <w:r w:rsidRPr="00984DB2" w:rsidR="00984DB2">
        <w:rPr>
          <w:rFonts w:ascii="Arial" w:hAnsi="Arial" w:eastAsia="Times New Roman" w:cs="Arial"/>
          <w:color w:val="202124"/>
          <w:kern w:val="0"/>
          <w:sz w:val="24"/>
          <w:szCs w:val="24"/>
          <w:shd w:val="clear" w:color="auto" w:fill="F8F9FA"/>
          <w:lang w:val="en" w:eastAsia="fi-FI"/>
          <w14:ligatures w14:val="none"/>
        </w:rPr>
        <w:t xml:space="preserve">The performers had costumes that resembled practice clothes in the sense that the </w:t>
      </w:r>
      <w:r w:rsidR="00A2506A">
        <w:rPr>
          <w:rFonts w:ascii="Arial" w:hAnsi="Arial" w:eastAsia="Times New Roman" w:cs="Arial"/>
          <w:color w:val="202124"/>
          <w:kern w:val="0"/>
          <w:sz w:val="24"/>
          <w:szCs w:val="24"/>
          <w:shd w:val="clear" w:color="auto" w:fill="F8F9FA"/>
          <w:lang w:val="en" w:eastAsia="fi-FI"/>
          <w14:ligatures w14:val="none"/>
        </w:rPr>
        <w:t>cut</w:t>
      </w:r>
      <w:r w:rsidRPr="00984DB2" w:rsidR="00A2506A">
        <w:rPr>
          <w:rFonts w:ascii="Arial" w:hAnsi="Arial" w:eastAsia="Times New Roman" w:cs="Arial"/>
          <w:color w:val="202124"/>
          <w:kern w:val="0"/>
          <w:sz w:val="24"/>
          <w:szCs w:val="24"/>
          <w:shd w:val="clear" w:color="auto" w:fill="F8F9FA"/>
          <w:lang w:val="en" w:eastAsia="fi-FI"/>
          <w14:ligatures w14:val="none"/>
        </w:rPr>
        <w:t xml:space="preserve"> </w:t>
      </w:r>
      <w:r w:rsidRPr="00984DB2" w:rsidR="00984DB2">
        <w:rPr>
          <w:rFonts w:ascii="Arial" w:hAnsi="Arial" w:eastAsia="Times New Roman" w:cs="Arial"/>
          <w:color w:val="202124"/>
          <w:kern w:val="0"/>
          <w:sz w:val="24"/>
          <w:szCs w:val="24"/>
          <w:shd w:val="clear" w:color="auto" w:fill="F8F9FA"/>
          <w:lang w:val="en" w:eastAsia="fi-FI"/>
          <w14:ligatures w14:val="none"/>
        </w:rPr>
        <w:t xml:space="preserve">of the clothes </w:t>
      </w:r>
      <w:r w:rsidR="00A2506A">
        <w:rPr>
          <w:rFonts w:ascii="Arial" w:hAnsi="Arial" w:eastAsia="Times New Roman" w:cs="Arial"/>
          <w:color w:val="202124"/>
          <w:kern w:val="0"/>
          <w:sz w:val="24"/>
          <w:szCs w:val="24"/>
          <w:shd w:val="clear" w:color="auto" w:fill="F8F9FA"/>
          <w:lang w:val="en" w:eastAsia="fi-FI"/>
          <w14:ligatures w14:val="none"/>
        </w:rPr>
        <w:t>was in the style of</w:t>
      </w:r>
      <w:r w:rsidRPr="00984DB2" w:rsidR="00A2506A">
        <w:rPr>
          <w:rFonts w:ascii="Arial" w:hAnsi="Arial" w:eastAsia="Times New Roman" w:cs="Arial"/>
          <w:color w:val="202124"/>
          <w:kern w:val="0"/>
          <w:sz w:val="24"/>
          <w:szCs w:val="24"/>
          <w:shd w:val="clear" w:color="auto" w:fill="F8F9FA"/>
          <w:lang w:val="en" w:eastAsia="fi-FI"/>
          <w14:ligatures w14:val="none"/>
        </w:rPr>
        <w:t xml:space="preserve"> </w:t>
      </w:r>
      <w:r w:rsidRPr="00984DB2" w:rsidR="00984DB2">
        <w:rPr>
          <w:rFonts w:ascii="Arial" w:hAnsi="Arial" w:eastAsia="Times New Roman" w:cs="Arial"/>
          <w:color w:val="202124"/>
          <w:kern w:val="0"/>
          <w:sz w:val="24"/>
          <w:szCs w:val="24"/>
          <w:shd w:val="clear" w:color="auto" w:fill="F8F9FA"/>
          <w:lang w:val="en" w:eastAsia="fi-FI"/>
          <w14:ligatures w14:val="none"/>
        </w:rPr>
        <w:t xml:space="preserve">leisure sportswear, but the material in all of them was a large looped knit or soft fluff like fleece. Gender didn't seem to matter. </w:t>
      </w:r>
      <w:r w:rsidR="00984DB2">
        <w:rPr>
          <w:rFonts w:ascii="Arial" w:hAnsi="Arial" w:eastAsia="Times New Roman" w:cs="Arial"/>
          <w:color w:val="202124"/>
          <w:kern w:val="0"/>
          <w:sz w:val="24"/>
          <w:szCs w:val="24"/>
          <w:shd w:val="clear" w:color="auto" w:fill="F8F9FA"/>
          <w:lang w:val="en" w:eastAsia="fi-FI"/>
          <w14:ligatures w14:val="none"/>
        </w:rPr>
        <w:t>I</w:t>
      </w:r>
      <w:r w:rsidRPr="00984DB2" w:rsidR="00984DB2">
        <w:rPr>
          <w:rFonts w:ascii="Arial" w:hAnsi="Arial" w:eastAsia="Times New Roman" w:cs="Arial"/>
          <w:color w:val="202124"/>
          <w:kern w:val="0"/>
          <w:sz w:val="24"/>
          <w:szCs w:val="24"/>
          <w:shd w:val="clear" w:color="auto" w:fill="F8F9FA"/>
          <w:lang w:val="en" w:eastAsia="fi-FI"/>
          <w14:ligatures w14:val="none"/>
        </w:rPr>
        <w:t xml:space="preserve">t didn't </w:t>
      </w:r>
      <w:r w:rsidR="00984DB2">
        <w:rPr>
          <w:rFonts w:ascii="Arial" w:hAnsi="Arial" w:eastAsia="Times New Roman" w:cs="Arial"/>
          <w:color w:val="202124"/>
          <w:kern w:val="0"/>
          <w:sz w:val="24"/>
          <w:szCs w:val="24"/>
          <w:shd w:val="clear" w:color="auto" w:fill="F8F9FA"/>
          <w:lang w:val="en" w:eastAsia="fi-FI"/>
          <w14:ligatures w14:val="none"/>
        </w:rPr>
        <w:t>show in action or in costume</w:t>
      </w:r>
      <w:r w:rsidRPr="00984DB2" w:rsidR="00984DB2">
        <w:rPr>
          <w:rFonts w:ascii="Arial" w:hAnsi="Arial" w:eastAsia="Times New Roman" w:cs="Arial"/>
          <w:color w:val="202124"/>
          <w:kern w:val="0"/>
          <w:sz w:val="24"/>
          <w:szCs w:val="24"/>
          <w:shd w:val="clear" w:color="auto" w:fill="F8F9FA"/>
          <w:lang w:val="en" w:eastAsia="fi-FI"/>
          <w14:ligatures w14:val="none"/>
        </w:rPr>
        <w:t>, all the clothes could have been unisex</w:t>
      </w:r>
      <w:r w:rsidR="00984DB2">
        <w:rPr>
          <w:rFonts w:ascii="Arial" w:hAnsi="Arial" w:eastAsia="Times New Roman" w:cs="Arial"/>
          <w:color w:val="202124"/>
          <w:kern w:val="0"/>
          <w:sz w:val="24"/>
          <w:szCs w:val="24"/>
          <w:shd w:val="clear" w:color="auto" w:fill="F8F9FA"/>
          <w:lang w:val="en" w:eastAsia="fi-FI"/>
          <w14:ligatures w14:val="none"/>
        </w:rPr>
        <w:t>.</w:t>
      </w:r>
    </w:p>
    <w:p w:rsidRPr="00984DB2" w:rsidR="00984DB2" w:rsidP="00984DB2" w:rsidRDefault="00984DB2" w14:paraId="05343A50" w14:textId="77777777">
      <w:pPr>
        <w:spacing w:after="0" w:line="240" w:lineRule="auto"/>
        <w:rPr>
          <w:rFonts w:ascii="Arial" w:hAnsi="Arial" w:eastAsia="Times New Roman" w:cs="Arial"/>
          <w:color w:val="202124"/>
          <w:kern w:val="0"/>
          <w:sz w:val="24"/>
          <w:szCs w:val="24"/>
          <w:shd w:val="clear" w:color="auto" w:fill="F8F9FA"/>
          <w:lang w:val="en" w:eastAsia="fi-FI"/>
          <w14:ligatures w14:val="none"/>
        </w:rPr>
      </w:pPr>
    </w:p>
    <w:p w:rsidRPr="00984DB2" w:rsidR="00984DB2" w:rsidP="00984DB2" w:rsidRDefault="009320C3" w14:paraId="3FADC1DD" w14:textId="0519BB6A">
      <w:pPr>
        <w:spacing w:after="0" w:line="240" w:lineRule="auto"/>
        <w:rPr>
          <w:del w:author="Kajas Suvi" w:date="2024-01-27T10:15:23.654Z" w:id="60818685"/>
          <w:rFonts w:ascii="Arial" w:hAnsi="Arial" w:eastAsia="Times New Roman" w:cs="Arial"/>
          <w:color w:val="202124"/>
          <w:kern w:val="0"/>
          <w:sz w:val="24"/>
          <w:szCs w:val="24"/>
          <w:shd w:val="clear" w:color="auto" w:fill="F8F9FA"/>
          <w:lang w:val="en" w:eastAsia="fi-FI"/>
          <w14:ligatures w14:val="none"/>
        </w:rPr>
      </w:pPr>
      <w:r w:rsidR="009320C3">
        <w:rPr>
          <w:rFonts w:ascii="Arial" w:hAnsi="Arial" w:eastAsia="Times New Roman" w:cs="Arial"/>
          <w:color w:val="202124"/>
          <w:kern w:val="0"/>
          <w:sz w:val="24"/>
          <w:szCs w:val="24"/>
          <w:shd w:val="clear" w:color="auto" w:fill="F8F9FA"/>
          <w:lang w:val="en" w:eastAsia="fi-FI"/>
          <w14:ligatures w14:val="none"/>
        </w:rPr>
        <w:t>Everything</w:t>
      </w:r>
      <w:r w:rsidR="00984DB2">
        <w:rPr>
          <w:rFonts w:ascii="Arial" w:hAnsi="Arial" w:eastAsia="Times New Roman" w:cs="Arial"/>
          <w:color w:val="202124"/>
          <w:kern w:val="0"/>
          <w:sz w:val="24"/>
          <w:szCs w:val="24"/>
          <w:shd w:val="clear" w:color="auto" w:fill="F8F9FA"/>
          <w:lang w:val="en" w:eastAsia="fi-FI"/>
          <w14:ligatures w14:val="none"/>
        </w:rPr>
        <w:t xml:space="preserve"> that happened on stage </w:t>
      </w:r>
      <w:r w:rsidR="00A2506A">
        <w:rPr>
          <w:rFonts w:ascii="Arial" w:hAnsi="Arial" w:eastAsia="Times New Roman" w:cs="Arial"/>
          <w:color w:val="202124"/>
          <w:kern w:val="0"/>
          <w:sz w:val="24"/>
          <w:szCs w:val="24"/>
          <w:shd w:val="clear" w:color="auto" w:fill="F8F9FA"/>
          <w:lang w:val="en" w:eastAsia="fi-FI"/>
          <w14:ligatures w14:val="none"/>
        </w:rPr>
        <w:t xml:space="preserve">in this performance </w:t>
      </w:r>
      <w:r w:rsidR="00984DB2">
        <w:rPr>
          <w:rFonts w:ascii="Arial" w:hAnsi="Arial" w:eastAsia="Times New Roman" w:cs="Arial"/>
          <w:color w:val="202124"/>
          <w:kern w:val="0"/>
          <w:sz w:val="24"/>
          <w:szCs w:val="24"/>
          <w:shd w:val="clear" w:color="auto" w:fill="F8F9FA"/>
          <w:lang w:val="en" w:eastAsia="fi-FI"/>
          <w14:ligatures w14:val="none"/>
        </w:rPr>
        <w:t>was based on treating each</w:t>
      </w:r>
      <w:ins w:author="Sofia Pantouvaki" w:date="2023-12-21T12:19:00Z" w:id="557347441">
        <w:r w:rsidRPr="26F3ED2F" w:rsidR="00A2506A">
          <w:rPr>
            <w:rFonts w:ascii="Arial" w:hAnsi="Arial" w:eastAsia="Times New Roman" w:cs="Arial"/>
            <w:color w:val="202124"/>
            <w:sz w:val="24"/>
            <w:szCs w:val="24"/>
            <w:lang w:val="en" w:eastAsia="fi-FI"/>
          </w:rPr>
          <w:t xml:space="preserve"> </w:t>
        </w:r>
      </w:ins>
      <w:r w:rsidR="00984DB2">
        <w:rPr>
          <w:rFonts w:ascii="Arial" w:hAnsi="Arial" w:eastAsia="Times New Roman" w:cs="Arial"/>
          <w:color w:val="202124"/>
          <w:kern w:val="0"/>
          <w:sz w:val="24"/>
          <w:szCs w:val="24"/>
          <w:shd w:val="clear" w:color="auto" w:fill="F8F9FA"/>
          <w:lang w:val="en" w:eastAsia="fi-FI"/>
          <w14:ligatures w14:val="none"/>
        </w:rPr>
        <w:t xml:space="preserve">other as </w:t>
      </w:r>
      <w:r w:rsidR="00A2506A">
        <w:rPr>
          <w:rFonts w:ascii="Arial" w:hAnsi="Arial" w:eastAsia="Times New Roman" w:cs="Arial"/>
          <w:color w:val="202124"/>
          <w:kern w:val="0"/>
          <w:sz w:val="24"/>
          <w:szCs w:val="24"/>
          <w:shd w:val="clear" w:color="auto" w:fill="F8F9FA"/>
          <w:lang w:val="en" w:eastAsia="fi-FI"/>
          <w14:ligatures w14:val="none"/>
        </w:rPr>
        <w:t>equal</w:t>
      </w:r>
      <w:r w:rsidR="00984DB2">
        <w:rPr>
          <w:rFonts w:ascii="Arial" w:hAnsi="Arial" w:eastAsia="Times New Roman" w:cs="Arial"/>
          <w:color w:val="202124"/>
          <w:kern w:val="0"/>
          <w:sz w:val="24"/>
          <w:szCs w:val="24"/>
          <w:shd w:val="clear" w:color="auto" w:fill="F8F9FA"/>
          <w:lang w:val="en" w:eastAsia="fi-FI"/>
          <w14:ligatures w14:val="none"/>
        </w:rPr>
        <w:t xml:space="preserve">. When there was rough playing in pulling </w:t>
      </w:r>
      <w:r w:rsidR="009320C3">
        <w:rPr>
          <w:rFonts w:ascii="Arial" w:hAnsi="Arial" w:eastAsia="Times New Roman" w:cs="Arial"/>
          <w:color w:val="202124"/>
          <w:kern w:val="0"/>
          <w:sz w:val="24"/>
          <w:szCs w:val="24"/>
          <w:shd w:val="clear" w:color="auto" w:fill="F8F9FA"/>
          <w:lang w:val="en" w:eastAsia="fi-FI"/>
          <w14:ligatures w14:val="none"/>
        </w:rPr>
        <w:t>each other’s</w:t>
      </w:r>
      <w:r w:rsidR="00984DB2">
        <w:rPr>
          <w:rFonts w:ascii="Arial" w:hAnsi="Arial" w:eastAsia="Times New Roman" w:cs="Arial"/>
          <w:color w:val="202124"/>
          <w:kern w:val="0"/>
          <w:sz w:val="24"/>
          <w:szCs w:val="24"/>
          <w:shd w:val="clear" w:color="auto" w:fill="F8F9FA"/>
          <w:lang w:val="en" w:eastAsia="fi-FI"/>
          <w14:ligatures w14:val="none"/>
        </w:rPr>
        <w:t xml:space="preserve"> hair, having the </w:t>
      </w:r>
      <w:r w:rsidR="00984DB2">
        <w:rPr>
          <w:rFonts w:ascii="Arial" w:hAnsi="Arial" w:eastAsia="Times New Roman" w:cs="Arial"/>
          <w:color w:val="202124"/>
          <w:kern w:val="0"/>
          <w:sz w:val="24"/>
          <w:szCs w:val="24"/>
          <w:shd w:val="clear" w:color="auto" w:fill="F8F9FA"/>
          <w:lang w:val="en" w:eastAsia="fi-FI"/>
          <w14:ligatures w14:val="none"/>
        </w:rPr>
        <w:t>consent</w:t>
      </w:r>
      <w:r w:rsidR="00984DB2">
        <w:rPr>
          <w:rFonts w:ascii="Arial" w:hAnsi="Arial" w:eastAsia="Times New Roman" w:cs="Arial"/>
          <w:color w:val="202124"/>
          <w:kern w:val="0"/>
          <w:sz w:val="24"/>
          <w:szCs w:val="24"/>
          <w:shd w:val="clear" w:color="auto" w:fill="F8F9FA"/>
          <w:lang w:val="en" w:eastAsia="fi-FI"/>
          <w14:ligatures w14:val="none"/>
        </w:rPr>
        <w:t xml:space="preserve"> and checking</w:t>
      </w:r>
      <w:r w:rsidR="009320C3">
        <w:rPr>
          <w:rFonts w:ascii="Arial" w:hAnsi="Arial" w:eastAsia="Times New Roman" w:cs="Arial"/>
          <w:color w:val="202124"/>
          <w:kern w:val="0"/>
          <w:sz w:val="24"/>
          <w:szCs w:val="24"/>
          <w:shd w:val="clear" w:color="auto" w:fill="F8F9FA"/>
          <w:lang w:val="en" w:eastAsia="fi-FI"/>
          <w14:ligatures w14:val="none"/>
        </w:rPr>
        <w:t xml:space="preserve"> if</w:t>
      </w:r>
      <w:r w:rsidR="00984DB2">
        <w:rPr>
          <w:rFonts w:ascii="Arial" w:hAnsi="Arial" w:eastAsia="Times New Roman" w:cs="Arial"/>
          <w:color w:val="202124"/>
          <w:kern w:val="0"/>
          <w:sz w:val="24"/>
          <w:szCs w:val="24"/>
          <w:shd w:val="clear" w:color="auto" w:fill="F8F9FA"/>
          <w:lang w:val="en" w:eastAsia="fi-FI"/>
          <w14:ligatures w14:val="none"/>
        </w:rPr>
        <w:t xml:space="preserve"> </w:t>
      </w:r>
      <w:r w:rsidR="00A2506A">
        <w:rPr>
          <w:rFonts w:ascii="Arial" w:hAnsi="Arial" w:eastAsia="Times New Roman" w:cs="Arial"/>
          <w:color w:val="202124"/>
          <w:kern w:val="0"/>
          <w:sz w:val="24"/>
          <w:szCs w:val="24"/>
          <w:shd w:val="clear" w:color="auto" w:fill="F8F9FA"/>
          <w:lang w:val="en" w:eastAsia="fi-FI"/>
          <w14:ligatures w14:val="none"/>
        </w:rPr>
        <w:t xml:space="preserve">the </w:t>
      </w:r>
      <w:r w:rsidR="009320C3">
        <w:rPr>
          <w:rFonts w:ascii="Arial" w:hAnsi="Arial" w:eastAsia="Times New Roman" w:cs="Arial"/>
          <w:color w:val="202124"/>
          <w:kern w:val="0"/>
          <w:sz w:val="24"/>
          <w:szCs w:val="24"/>
          <w:shd w:val="clear" w:color="auto" w:fill="F8F9FA"/>
          <w:lang w:val="en" w:eastAsia="fi-FI"/>
          <w14:ligatures w14:val="none"/>
        </w:rPr>
        <w:t>other one</w:t>
      </w:r>
      <w:r w:rsidR="00984DB2">
        <w:rPr>
          <w:rFonts w:ascii="Arial" w:hAnsi="Arial" w:eastAsia="Times New Roman" w:cs="Arial"/>
          <w:color w:val="202124"/>
          <w:kern w:val="0"/>
          <w:sz w:val="24"/>
          <w:szCs w:val="24"/>
          <w:shd w:val="clear" w:color="auto" w:fill="F8F9FA"/>
          <w:lang w:val="en" w:eastAsia="fi-FI"/>
          <w14:ligatures w14:val="none"/>
        </w:rPr>
        <w:t xml:space="preserve"> was </w:t>
      </w:r>
      <w:r w:rsidR="009320C3">
        <w:rPr>
          <w:rFonts w:ascii="Arial" w:hAnsi="Arial" w:eastAsia="Times New Roman" w:cs="Arial"/>
          <w:color w:val="202124"/>
          <w:kern w:val="0"/>
          <w:sz w:val="24"/>
          <w:szCs w:val="24"/>
          <w:shd w:val="clear" w:color="auto" w:fill="F8F9FA"/>
          <w:lang w:val="en" w:eastAsia="fi-FI"/>
          <w14:ligatures w14:val="none"/>
        </w:rPr>
        <w:t>still</w:t>
      </w:r>
      <w:r w:rsidR="00984DB2">
        <w:rPr>
          <w:rFonts w:ascii="Arial" w:hAnsi="Arial" w:eastAsia="Times New Roman" w:cs="Arial"/>
          <w:color w:val="202124"/>
          <w:kern w:val="0"/>
          <w:sz w:val="24"/>
          <w:szCs w:val="24"/>
          <w:shd w:val="clear" w:color="auto" w:fill="F8F9FA"/>
          <w:lang w:val="en" w:eastAsia="fi-FI"/>
          <w14:ligatures w14:val="none"/>
        </w:rPr>
        <w:t xml:space="preserve"> okay with it</w:t>
      </w:r>
      <w:r w:rsidR="00288582">
        <w:rPr>
          <w:rFonts w:ascii="Arial" w:hAnsi="Arial" w:eastAsia="Times New Roman" w:cs="Arial"/>
          <w:color w:val="202124"/>
          <w:kern w:val="0"/>
          <w:sz w:val="24"/>
          <w:szCs w:val="24"/>
          <w:shd w:val="clear" w:color="auto" w:fill="F8F9FA"/>
          <w:lang w:val="en" w:eastAsia="fi-FI"/>
          <w14:ligatures w14:val="none"/>
        </w:rPr>
        <w:t xml:space="preserve"> while doing it and also</w:t>
      </w:r>
      <w:r w:rsidR="00984DB2">
        <w:rPr>
          <w:rFonts w:ascii="Arial" w:hAnsi="Arial" w:eastAsia="Times New Roman" w:cs="Arial"/>
          <w:color w:val="202124"/>
          <w:kern w:val="0"/>
          <w:sz w:val="24"/>
          <w:szCs w:val="24"/>
          <w:shd w:val="clear" w:color="auto" w:fill="F8F9FA"/>
          <w:lang w:val="en" w:eastAsia="fi-FI"/>
          <w14:ligatures w14:val="none"/>
        </w:rPr>
        <w:t xml:space="preserve"> after</w:t>
      </w:r>
      <w:r w:rsidR="00A2506A">
        <w:rPr>
          <w:rFonts w:ascii="Arial" w:hAnsi="Arial" w:eastAsia="Times New Roman" w:cs="Arial"/>
          <w:color w:val="202124"/>
          <w:kern w:val="0"/>
          <w:sz w:val="24"/>
          <w:szCs w:val="24"/>
          <w:shd w:val="clear" w:color="auto" w:fill="F8F9FA"/>
          <w:lang w:val="en" w:eastAsia="fi-FI"/>
          <w14:ligatures w14:val="none"/>
        </w:rPr>
        <w:t>wards</w:t>
      </w:r>
      <w:r w:rsidR="00984DB2">
        <w:rPr>
          <w:rFonts w:ascii="Arial" w:hAnsi="Arial" w:eastAsia="Times New Roman" w:cs="Arial"/>
          <w:color w:val="202124"/>
          <w:kern w:val="0"/>
          <w:sz w:val="24"/>
          <w:szCs w:val="24"/>
          <w:shd w:val="clear" w:color="auto" w:fill="F8F9FA"/>
          <w:lang w:val="en" w:eastAsia="fi-FI"/>
          <w14:ligatures w14:val="none"/>
        </w:rPr>
        <w:t xml:space="preserve"> was important routine. </w:t>
      </w:r>
      <w:r w:rsidRPr="00984DB2" w:rsidR="00984DB2">
        <w:rPr>
          <w:rFonts w:ascii="Arial" w:hAnsi="Arial" w:eastAsia="Times New Roman" w:cs="Arial"/>
          <w:color w:val="202124"/>
          <w:kern w:val="0"/>
          <w:sz w:val="24"/>
          <w:szCs w:val="24"/>
          <w:shd w:val="clear" w:color="auto" w:fill="F8F9FA"/>
          <w:lang w:val="en" w:eastAsia="fi-FI"/>
          <w14:ligatures w14:val="none"/>
        </w:rPr>
        <w:t xml:space="preserve">It was wonderful to see a description of eroticism that felt </w:t>
      </w:r>
      <w:r w:rsidR="00A2506A">
        <w:rPr>
          <w:rFonts w:ascii="Arial" w:hAnsi="Arial" w:eastAsia="Times New Roman" w:cs="Arial"/>
          <w:color w:val="202124"/>
          <w:kern w:val="0"/>
          <w:sz w:val="24"/>
          <w:szCs w:val="24"/>
          <w:shd w:val="clear" w:color="auto" w:fill="F8F9FA"/>
          <w:lang w:val="en" w:eastAsia="fi-FI"/>
          <w14:ligatures w14:val="none"/>
        </w:rPr>
        <w:t>closer to</w:t>
      </w:r>
      <w:r w:rsidRPr="00984DB2" w:rsidR="00A2506A">
        <w:rPr>
          <w:rFonts w:ascii="Arial" w:hAnsi="Arial" w:eastAsia="Times New Roman" w:cs="Arial"/>
          <w:color w:val="202124"/>
          <w:kern w:val="0"/>
          <w:sz w:val="24"/>
          <w:szCs w:val="24"/>
          <w:shd w:val="clear" w:color="auto" w:fill="F8F9FA"/>
          <w:lang w:val="en" w:eastAsia="fi-FI"/>
          <w14:ligatures w14:val="none"/>
        </w:rPr>
        <w:t xml:space="preserve"> </w:t>
      </w:r>
      <w:r w:rsidR="009320C3">
        <w:rPr>
          <w:rFonts w:ascii="Arial" w:hAnsi="Arial" w:eastAsia="Times New Roman" w:cs="Arial"/>
          <w:color w:val="202124"/>
          <w:kern w:val="0"/>
          <w:sz w:val="24"/>
          <w:szCs w:val="24"/>
          <w:shd w:val="clear" w:color="auto" w:fill="F8F9FA"/>
          <w:lang w:val="en" w:eastAsia="fi-FI"/>
          <w14:ligatures w14:val="none"/>
        </w:rPr>
        <w:t xml:space="preserve">something I could be proud of than </w:t>
      </w:r>
      <w:commentRangeStart w:id="189"/>
      <w:r w:rsidR="009320C3">
        <w:rPr>
          <w:rFonts w:ascii="Arial" w:hAnsi="Arial" w:eastAsia="Times New Roman" w:cs="Arial"/>
          <w:color w:val="202124"/>
          <w:kern w:val="0"/>
          <w:sz w:val="24"/>
          <w:szCs w:val="24"/>
          <w:shd w:val="clear" w:color="auto" w:fill="F8F9FA"/>
          <w:lang w:val="en" w:eastAsia="fi-FI"/>
          <w14:ligatures w14:val="none"/>
        </w:rPr>
        <w:t xml:space="preserve">ashamed.</w:t>
      </w:r>
      <w:del w:author="Kajas Suvi" w:date="2024-01-27T10:15:24.656Z" w:id="778125374">
        <w:r w:rsidRPr="26F3ED2F" w:rsidDel="009320C3">
          <w:rPr>
            <w:rFonts w:ascii="Arial" w:hAnsi="Arial" w:eastAsia="Times New Roman" w:cs="Arial"/>
            <w:color w:val="202124"/>
            <w:sz w:val="24"/>
            <w:szCs w:val="24"/>
            <w:lang w:val="en" w:eastAsia="fi-FI"/>
          </w:rPr>
          <w:delText xml:space="preserve"> </w:delText>
        </w:r>
      </w:del>
    </w:p>
    <w:p w:rsidRPr="00984DB2" w:rsidR="00984DB2" w:rsidP="009320C3" w:rsidRDefault="00984DB2" w14:paraId="6DACA46A" w14:textId="38D9B159" w14:noSpellErr="1">
      <w:pPr>
        <w:spacing w:after="0" w:line="240" w:lineRule="auto"/>
        <w:rPr>
          <w:del w:author="Kajas Suvi" w:date="2024-01-27T10:15:22.887Z" w:id="332598523"/>
          <w:rFonts w:ascii="Arial" w:hAnsi="Arial" w:eastAsia="Times New Roman" w:cs="Arial"/>
          <w:color w:val="202124"/>
          <w:kern w:val="0"/>
          <w:sz w:val="24"/>
          <w:szCs w:val="24"/>
          <w:shd w:val="clear" w:color="auto" w:fill="F8F9FA"/>
          <w:lang w:val="en" w:eastAsia="fi-FI"/>
          <w14:ligatures w14:val="none"/>
        </w:rPr>
      </w:pPr>
    </w:p>
    <w:p w:rsidRPr="00984DB2" w:rsidR="00984DB2" w:rsidDel="00A2506A" w:rsidP="00984DB2" w:rsidRDefault="009320C3" w14:paraId="132C7909" w14:textId="4C1AA59D">
      <w:pPr>
        <w:spacing w:after="0" w:line="240" w:lineRule="auto"/>
        <w:rPr>
          <w:del w:author="Sofia Pantouvaki" w:date="2023-12-21T12:21:00Z" w:id="420815818"/>
          <w:rFonts w:ascii="Arial" w:hAnsi="Arial" w:eastAsia="Times New Roman" w:cs="Arial"/>
          <w:color w:val="202124"/>
          <w:kern w:val="0"/>
          <w:sz w:val="24"/>
          <w:szCs w:val="24"/>
          <w:shd w:val="clear" w:color="auto" w:fill="F8F9FA"/>
          <w:lang w:val="en" w:eastAsia="fi-FI"/>
          <w14:ligatures w14:val="none"/>
        </w:rPr>
      </w:pPr>
      <w:r w:rsidR="009320C3">
        <w:rPr>
          <w:rFonts w:ascii="Arial" w:hAnsi="Arial" w:eastAsia="Times New Roman" w:cs="Arial"/>
          <w:color w:val="202124"/>
          <w:kern w:val="0"/>
          <w:sz w:val="24"/>
          <w:szCs w:val="24"/>
          <w:shd w:val="clear" w:color="auto" w:fill="F8F9FA"/>
          <w:lang w:val="en" w:eastAsia="fi-FI"/>
          <w14:ligatures w14:val="none"/>
        </w:rPr>
        <w:t>There was a</w:t>
      </w:r>
      <w:r w:rsidRPr="00984DB2" w:rsidR="00984DB2">
        <w:rPr>
          <w:rFonts w:ascii="Arial" w:hAnsi="Arial" w:eastAsia="Times New Roman" w:cs="Arial"/>
          <w:color w:val="202124"/>
          <w:kern w:val="0"/>
          <w:sz w:val="24"/>
          <w:szCs w:val="24"/>
          <w:shd w:val="clear" w:color="auto" w:fill="F8F9FA"/>
          <w:lang w:val="en" w:eastAsia="fi-FI"/>
          <w14:ligatures w14:val="none"/>
        </w:rPr>
        <w:t xml:space="preserve"> scene where</w:t>
      </w:r>
      <w:r w:rsidR="009320C3">
        <w:rPr>
          <w:rFonts w:ascii="Arial" w:hAnsi="Arial" w:eastAsia="Times New Roman" w:cs="Arial"/>
          <w:color w:val="202124"/>
          <w:kern w:val="0"/>
          <w:sz w:val="24"/>
          <w:szCs w:val="24"/>
          <w:shd w:val="clear" w:color="auto" w:fill="F8F9FA"/>
          <w:lang w:val="en" w:eastAsia="fi-FI"/>
          <w14:ligatures w14:val="none"/>
        </w:rPr>
        <w:t xml:space="preserve"> one of</w:t>
      </w:r>
      <w:r w:rsidRPr="00984DB2" w:rsidR="00984DB2">
        <w:rPr>
          <w:rFonts w:ascii="Arial" w:hAnsi="Arial" w:eastAsia="Times New Roman" w:cs="Arial"/>
          <w:color w:val="202124"/>
          <w:kern w:val="0"/>
          <w:sz w:val="24"/>
          <w:szCs w:val="24"/>
          <w:shd w:val="clear" w:color="auto" w:fill="F8F9FA"/>
          <w:lang w:val="en" w:eastAsia="fi-FI"/>
          <w14:ligatures w14:val="none"/>
        </w:rPr>
        <w:t xml:space="preserve"> the dancer</w:t>
      </w:r>
      <w:r w:rsidR="009320C3">
        <w:rPr>
          <w:rFonts w:ascii="Arial" w:hAnsi="Arial" w:eastAsia="Times New Roman" w:cs="Arial"/>
          <w:color w:val="202124"/>
          <w:kern w:val="0"/>
          <w:sz w:val="24"/>
          <w:szCs w:val="24"/>
          <w:shd w:val="clear" w:color="auto" w:fill="F8F9FA"/>
          <w:lang w:val="en" w:eastAsia="fi-FI"/>
          <w14:ligatures w14:val="none"/>
        </w:rPr>
        <w:t>s</w:t>
      </w:r>
      <w:r w:rsidRPr="00984DB2" w:rsidR="00984DB2">
        <w:rPr>
          <w:rFonts w:ascii="Arial" w:hAnsi="Arial" w:eastAsia="Times New Roman" w:cs="Arial"/>
          <w:color w:val="202124"/>
          <w:kern w:val="0"/>
          <w:sz w:val="24"/>
          <w:szCs w:val="24"/>
          <w:shd w:val="clear" w:color="auto" w:fill="F8F9FA"/>
          <w:lang w:val="en" w:eastAsia="fi-FI"/>
          <w14:ligatures w14:val="none"/>
        </w:rPr>
        <w:t xml:space="preserve"> took </w:t>
      </w:r>
      <w:commentRangeEnd w:id="189"/>
      <w:r w:rsidR="00A2506A">
        <w:rPr>
          <w:rStyle w:val="CommentReference"/>
        </w:rPr>
        <w:commentReference w:id="189"/>
      </w:r>
      <w:r w:rsidRPr="00984DB2" w:rsidR="00984DB2">
        <w:rPr>
          <w:rFonts w:ascii="Arial" w:hAnsi="Arial" w:eastAsia="Times New Roman" w:cs="Arial"/>
          <w:color w:val="202124"/>
          <w:kern w:val="0"/>
          <w:sz w:val="24"/>
          <w:szCs w:val="24"/>
          <w:shd w:val="clear" w:color="auto" w:fill="F8F9FA"/>
          <w:lang w:val="en" w:eastAsia="fi-FI"/>
          <w14:ligatures w14:val="none"/>
        </w:rPr>
        <w:t xml:space="preserve">off his shirt, looked at the audience and jerked his body so that we could see how the meat and fat </w:t>
      </w:r>
      <w:r w:rsidR="009320C3">
        <w:rPr>
          <w:rFonts w:ascii="Arial" w:hAnsi="Arial" w:eastAsia="Times New Roman" w:cs="Arial"/>
          <w:color w:val="202124"/>
          <w:kern w:val="0"/>
          <w:sz w:val="24"/>
          <w:szCs w:val="24"/>
          <w:shd w:val="clear" w:color="auto" w:fill="F8F9FA"/>
          <w:lang w:val="en" w:eastAsia="fi-FI"/>
          <w14:ligatures w14:val="none"/>
        </w:rPr>
        <w:t>shaking on his body</w:t>
      </w:r>
      <w:r w:rsidR="00A2506A">
        <w:rPr>
          <w:rFonts w:ascii="Arial" w:hAnsi="Arial" w:eastAsia="Times New Roman" w:cs="Arial"/>
          <w:color w:val="202124"/>
          <w:kern w:val="0"/>
          <w:sz w:val="24"/>
          <w:szCs w:val="24"/>
          <w:shd w:val="clear" w:color="auto" w:fill="F8F9FA"/>
          <w:lang w:val="en" w:eastAsia="fi-FI"/>
          <w14:ligatures w14:val="none"/>
        </w:rPr>
        <w:t>;</w:t>
      </w:r>
      <w:r w:rsidRPr="00984DB2" w:rsidR="00984DB2">
        <w:rPr>
          <w:rFonts w:ascii="Arial" w:hAnsi="Arial" w:eastAsia="Times New Roman" w:cs="Arial"/>
          <w:color w:val="202124"/>
          <w:kern w:val="0"/>
          <w:sz w:val="24"/>
          <w:szCs w:val="24"/>
          <w:shd w:val="clear" w:color="auto" w:fill="F8F9FA"/>
          <w:lang w:val="en" w:eastAsia="fi-FI"/>
          <w14:ligatures w14:val="none"/>
        </w:rPr>
        <w:t xml:space="preserve"> after that</w:t>
      </w:r>
      <w:ins w:author="Sofia Pantouvaki" w:date="2023-12-21T12:20:00Z" w:id="1015553633">
        <w:r w:rsidRPr="26F3ED2F" w:rsidR="00A2506A">
          <w:rPr>
            <w:rFonts w:ascii="Arial" w:hAnsi="Arial" w:eastAsia="Times New Roman" w:cs="Arial"/>
            <w:color w:val="202124"/>
            <w:sz w:val="24"/>
            <w:szCs w:val="24"/>
            <w:lang w:val="en" w:eastAsia="fi-FI"/>
          </w:rPr>
          <w:t>,</w:t>
        </w:r>
      </w:ins>
      <w:r w:rsidRPr="00984DB2" w:rsidR="00984DB2">
        <w:rPr>
          <w:rFonts w:ascii="Arial" w:hAnsi="Arial" w:eastAsia="Times New Roman" w:cs="Arial"/>
          <w:color w:val="202124"/>
          <w:kern w:val="0"/>
          <w:sz w:val="24"/>
          <w:szCs w:val="24"/>
          <w:shd w:val="clear" w:color="auto" w:fill="F8F9FA"/>
          <w:lang w:val="en" w:eastAsia="fi-FI"/>
          <w14:ligatures w14:val="none"/>
        </w:rPr>
        <w:t xml:space="preserve"> he took off his pants so that little shiny pink panties were left</w:t>
      </w:r>
      <w:r w:rsidR="009320C3">
        <w:rPr>
          <w:rFonts w:ascii="Arial" w:hAnsi="Arial" w:eastAsia="Times New Roman" w:cs="Arial"/>
          <w:color w:val="202124"/>
          <w:kern w:val="0"/>
          <w:sz w:val="24"/>
          <w:szCs w:val="24"/>
          <w:shd w:val="clear" w:color="auto" w:fill="F8F9FA"/>
          <w:lang w:val="en" w:eastAsia="fi-FI"/>
          <w14:ligatures w14:val="none"/>
        </w:rPr>
        <w:t>.</w:t>
      </w:r>
      <w:r w:rsidRPr="00984DB2" w:rsidR="00984DB2">
        <w:rPr>
          <w:rFonts w:ascii="Arial" w:hAnsi="Arial" w:eastAsia="Times New Roman" w:cs="Arial"/>
          <w:color w:val="202124"/>
          <w:kern w:val="0"/>
          <w:sz w:val="24"/>
          <w:szCs w:val="24"/>
          <w:shd w:val="clear" w:color="auto" w:fill="F8F9FA"/>
          <w:lang w:val="en" w:eastAsia="fi-FI"/>
          <w14:ligatures w14:val="none"/>
        </w:rPr>
        <w:t xml:space="preserve"> </w:t>
      </w:r>
      <w:r w:rsidR="009320C3">
        <w:rPr>
          <w:rFonts w:ascii="Arial" w:hAnsi="Arial" w:eastAsia="Times New Roman" w:cs="Arial"/>
          <w:color w:val="202124"/>
          <w:kern w:val="0"/>
          <w:sz w:val="24"/>
          <w:szCs w:val="24"/>
          <w:shd w:val="clear" w:color="auto" w:fill="F8F9FA"/>
          <w:lang w:val="en" w:eastAsia="fi-FI"/>
          <w14:ligatures w14:val="none"/>
        </w:rPr>
        <w:t>H</w:t>
      </w:r>
      <w:r w:rsidRPr="00984DB2" w:rsidR="00984DB2">
        <w:rPr>
          <w:rFonts w:ascii="Arial" w:hAnsi="Arial" w:eastAsia="Times New Roman" w:cs="Arial"/>
          <w:color w:val="202124"/>
          <w:kern w:val="0"/>
          <w:sz w:val="24"/>
          <w:szCs w:val="24"/>
          <w:shd w:val="clear" w:color="auto" w:fill="F8F9FA"/>
          <w:lang w:val="en" w:eastAsia="fi-FI"/>
          <w14:ligatures w14:val="none"/>
        </w:rPr>
        <w:t>e shook his body again</w:t>
      </w:r>
      <w:r w:rsidR="009320C3">
        <w:rPr>
          <w:rFonts w:ascii="Arial" w:hAnsi="Arial" w:eastAsia="Times New Roman" w:cs="Arial"/>
          <w:color w:val="202124"/>
          <w:kern w:val="0"/>
          <w:sz w:val="24"/>
          <w:szCs w:val="24"/>
          <w:shd w:val="clear" w:color="auto" w:fill="F8F9FA"/>
          <w:lang w:val="en" w:eastAsia="fi-FI"/>
          <w14:ligatures w14:val="none"/>
        </w:rPr>
        <w:t xml:space="preserve"> and</w:t>
      </w:r>
      <w:r w:rsidRPr="00984DB2" w:rsidR="00984DB2">
        <w:rPr>
          <w:rFonts w:ascii="Arial" w:hAnsi="Arial" w:eastAsia="Times New Roman" w:cs="Arial"/>
          <w:color w:val="202124"/>
          <w:kern w:val="0"/>
          <w:sz w:val="24"/>
          <w:szCs w:val="24"/>
          <w:shd w:val="clear" w:color="auto" w:fill="F8F9FA"/>
          <w:lang w:val="en" w:eastAsia="fi-FI"/>
          <w14:ligatures w14:val="none"/>
        </w:rPr>
        <w:t xml:space="preserve"> </w:t>
      </w:r>
      <w:r w:rsidRPr="00984DB2" w:rsidR="00984DB2">
        <w:rPr>
          <w:rFonts w:ascii="Arial" w:hAnsi="Arial" w:eastAsia="Times New Roman" w:cs="Arial"/>
          <w:color w:val="202124"/>
          <w:kern w:val="0"/>
          <w:sz w:val="24"/>
          <w:szCs w:val="24"/>
          <w:shd w:val="clear" w:color="auto" w:fill="F8F9FA"/>
          <w:lang w:val="en" w:eastAsia="fi-FI"/>
          <w14:ligatures w14:val="none"/>
        </w:rPr>
        <w:lastRenderedPageBreak/>
        <w:t>the idea of ​​something</w:t>
      </w:r>
      <w:r w:rsidR="009320C3">
        <w:rPr>
          <w:rFonts w:ascii="Arial" w:hAnsi="Arial" w:eastAsia="Times New Roman" w:cs="Arial"/>
          <w:color w:val="202124"/>
          <w:kern w:val="0"/>
          <w:sz w:val="24"/>
          <w:szCs w:val="24"/>
          <w:shd w:val="clear" w:color="auto" w:fill="F8F9FA"/>
          <w:lang w:val="en" w:eastAsia="fi-FI"/>
          <w14:ligatures w14:val="none"/>
        </w:rPr>
        <w:t xml:space="preserve"> perceived</w:t>
      </w:r>
      <w:r w:rsidRPr="00984DB2" w:rsidR="00984DB2">
        <w:rPr>
          <w:rFonts w:ascii="Arial" w:hAnsi="Arial" w:eastAsia="Times New Roman" w:cs="Arial"/>
          <w:color w:val="202124"/>
          <w:kern w:val="0"/>
          <w:sz w:val="24"/>
          <w:szCs w:val="24"/>
          <w:shd w:val="clear" w:color="auto" w:fill="F8F9FA"/>
          <w:lang w:val="en" w:eastAsia="fi-FI"/>
          <w14:ligatures w14:val="none"/>
        </w:rPr>
        <w:t xml:space="preserve"> ugly was combined with something beautiful</w:t>
      </w:r>
      <w:r w:rsidR="009320C3">
        <w:rPr>
          <w:rFonts w:ascii="Arial" w:hAnsi="Arial" w:eastAsia="Times New Roman" w:cs="Arial"/>
          <w:color w:val="202124"/>
          <w:kern w:val="0"/>
          <w:sz w:val="24"/>
          <w:szCs w:val="24"/>
          <w:shd w:val="clear" w:color="auto" w:fill="F8F9FA"/>
          <w:lang w:val="en" w:eastAsia="fi-FI"/>
          <w14:ligatures w14:val="none"/>
        </w:rPr>
        <w:t>.</w:t>
      </w:r>
      <w:r w:rsidRPr="00984DB2" w:rsidR="00984DB2">
        <w:rPr>
          <w:rFonts w:ascii="Arial" w:hAnsi="Arial" w:eastAsia="Times New Roman" w:cs="Arial"/>
          <w:color w:val="202124"/>
          <w:kern w:val="0"/>
          <w:sz w:val="24"/>
          <w:szCs w:val="24"/>
          <w:shd w:val="clear" w:color="auto" w:fill="F8F9FA"/>
          <w:lang w:val="en" w:eastAsia="fi-FI"/>
          <w14:ligatures w14:val="none"/>
        </w:rPr>
        <w:t xml:space="preserve"> </w:t>
      </w:r>
      <w:r w:rsidR="009320C3">
        <w:rPr>
          <w:rFonts w:ascii="Arial" w:hAnsi="Arial" w:eastAsia="Times New Roman" w:cs="Arial"/>
          <w:color w:val="202124"/>
          <w:kern w:val="0"/>
          <w:sz w:val="24"/>
          <w:szCs w:val="24"/>
          <w:shd w:val="clear" w:color="auto" w:fill="F8F9FA"/>
          <w:lang w:val="en" w:eastAsia="fi-FI"/>
          <w14:ligatures w14:val="none"/>
        </w:rPr>
        <w:t>T</w:t>
      </w:r>
      <w:r w:rsidRPr="00984DB2" w:rsidR="00984DB2">
        <w:rPr>
          <w:rFonts w:ascii="Arial" w:hAnsi="Arial" w:eastAsia="Times New Roman" w:cs="Arial"/>
          <w:color w:val="202124"/>
          <w:kern w:val="0"/>
          <w:sz w:val="24"/>
          <w:szCs w:val="24"/>
          <w:shd w:val="clear" w:color="auto" w:fill="F8F9FA"/>
          <w:lang w:val="en" w:eastAsia="fi-FI"/>
          <w14:ligatures w14:val="none"/>
        </w:rPr>
        <w:t xml:space="preserve">he acceptance of one's own body was promoted. </w:t>
      </w:r>
      <w:r w:rsidR="009320C3">
        <w:rPr>
          <w:rFonts w:ascii="Arial" w:hAnsi="Arial" w:eastAsia="Times New Roman" w:cs="Arial"/>
          <w:color w:val="202124"/>
          <w:kern w:val="0"/>
          <w:sz w:val="24"/>
          <w:szCs w:val="24"/>
          <w:shd w:val="clear" w:color="auto" w:fill="F8F9FA"/>
          <w:lang w:val="en" w:eastAsia="fi-FI"/>
          <w14:ligatures w14:val="none"/>
        </w:rPr>
        <w:t>H</w:t>
      </w:r>
      <w:r w:rsidRPr="00984DB2" w:rsidR="00984DB2">
        <w:rPr>
          <w:rFonts w:ascii="Arial" w:hAnsi="Arial" w:eastAsia="Times New Roman" w:cs="Arial"/>
          <w:color w:val="202124"/>
          <w:kern w:val="0"/>
          <w:sz w:val="24"/>
          <w:szCs w:val="24"/>
          <w:shd w:val="clear" w:color="auto" w:fill="F8F9FA"/>
          <w:lang w:val="en" w:eastAsia="fi-FI"/>
          <w14:ligatures w14:val="none"/>
        </w:rPr>
        <w:t>e seemed to enjoy h</w:t>
      </w:r>
      <w:r w:rsidR="009320C3">
        <w:rPr>
          <w:rFonts w:ascii="Arial" w:hAnsi="Arial" w:eastAsia="Times New Roman" w:cs="Arial"/>
          <w:color w:val="202124"/>
          <w:kern w:val="0"/>
          <w:sz w:val="24"/>
          <w:szCs w:val="24"/>
          <w:shd w:val="clear" w:color="auto" w:fill="F8F9FA"/>
          <w:lang w:val="en" w:eastAsia="fi-FI"/>
          <w14:ligatures w14:val="none"/>
        </w:rPr>
        <w:t>imself</w:t>
      </w:r>
      <w:r w:rsidRPr="00984DB2" w:rsidR="00984DB2">
        <w:rPr>
          <w:rFonts w:ascii="Arial" w:hAnsi="Arial" w:eastAsia="Times New Roman" w:cs="Arial"/>
          <w:color w:val="202124"/>
          <w:kern w:val="0"/>
          <w:sz w:val="24"/>
          <w:szCs w:val="24"/>
          <w:shd w:val="clear" w:color="auto" w:fill="F8F9FA"/>
          <w:lang w:val="en" w:eastAsia="fi-FI"/>
          <w14:ligatures w14:val="none"/>
        </w:rPr>
        <w:t xml:space="preserve"> and </w:t>
      </w:r>
      <w:r w:rsidR="009320C3">
        <w:rPr>
          <w:rFonts w:ascii="Arial" w:hAnsi="Arial" w:eastAsia="Times New Roman" w:cs="Arial"/>
          <w:color w:val="202124"/>
          <w:kern w:val="0"/>
          <w:sz w:val="24"/>
          <w:szCs w:val="24"/>
          <w:shd w:val="clear" w:color="auto" w:fill="F8F9FA"/>
          <w:lang w:val="en" w:eastAsia="fi-FI"/>
          <w14:ligatures w14:val="none"/>
        </w:rPr>
        <w:t>continued to flirtatious wild feminine dance</w:t>
      </w:r>
      <w:r w:rsidR="00EB2D82">
        <w:rPr>
          <w:rFonts w:ascii="Arial" w:hAnsi="Arial" w:eastAsia="Times New Roman" w:cs="Arial"/>
          <w:color w:val="202124"/>
          <w:kern w:val="0"/>
          <w:sz w:val="24"/>
          <w:szCs w:val="24"/>
          <w:shd w:val="clear" w:color="auto" w:fill="F8F9FA"/>
          <w:lang w:val="en" w:eastAsia="fi-FI"/>
          <w14:ligatures w14:val="none"/>
        </w:rPr>
        <w:t xml:space="preserve"> in the tiny pink panties</w:t>
      </w:r>
      <w:r w:rsidR="009320C3">
        <w:rPr>
          <w:rFonts w:ascii="Arial" w:hAnsi="Arial" w:eastAsia="Times New Roman" w:cs="Arial"/>
          <w:color w:val="202124"/>
          <w:kern w:val="0"/>
          <w:sz w:val="24"/>
          <w:szCs w:val="24"/>
          <w:shd w:val="clear" w:color="auto" w:fill="F8F9FA"/>
          <w:lang w:val="en" w:eastAsia="fi-FI"/>
          <w14:ligatures w14:val="none"/>
        </w:rPr>
        <w:t>.</w:t>
      </w:r>
      <w:r w:rsidR="00EB2D82">
        <w:rPr>
          <w:rFonts w:ascii="Arial" w:hAnsi="Arial" w:eastAsia="Times New Roman" w:cs="Arial"/>
          <w:color w:val="202124"/>
          <w:kern w:val="0"/>
          <w:sz w:val="24"/>
          <w:szCs w:val="24"/>
          <w:shd w:val="clear" w:color="auto" w:fill="F8F9FA"/>
          <w:lang w:val="en" w:eastAsia="fi-FI"/>
          <w14:ligatures w14:val="none"/>
        </w:rPr>
        <w:t xml:space="preserve"> </w:t>
      </w:r>
      <w:r w:rsidR="00A2506A">
        <w:rPr>
          <w:rFonts w:ascii="Arial" w:hAnsi="Arial" w:eastAsia="Times New Roman" w:cs="Arial"/>
          <w:color w:val="202124"/>
          <w:kern w:val="0"/>
          <w:sz w:val="24"/>
          <w:szCs w:val="24"/>
          <w:shd w:val="clear" w:color="auto" w:fill="F8F9FA"/>
          <w:lang w:val="en" w:eastAsia="fi-FI"/>
          <w14:ligatures w14:val="none"/>
        </w:rPr>
        <w:t>T</w:t>
      </w:r>
      <w:r w:rsidR="00EB2D82">
        <w:rPr>
          <w:rFonts w:ascii="Arial" w:hAnsi="Arial" w:eastAsia="Times New Roman" w:cs="Arial"/>
          <w:color w:val="202124"/>
          <w:kern w:val="0"/>
          <w:sz w:val="24"/>
          <w:szCs w:val="24"/>
          <w:shd w:val="clear" w:color="auto" w:fill="F8F9FA"/>
          <w:lang w:val="en" w:eastAsia="fi-FI"/>
          <w14:ligatures w14:val="none"/>
        </w:rPr>
        <w:t xml:space="preserve">he </w:t>
      </w:r>
      <w:r w:rsidR="00EB2D82">
        <w:rPr>
          <w:rFonts w:ascii="Arial" w:hAnsi="Arial" w:eastAsia="Times New Roman" w:cs="Arial"/>
          <w:color w:val="202124"/>
          <w:kern w:val="0"/>
          <w:sz w:val="24"/>
          <w:szCs w:val="24"/>
          <w:shd w:val="clear" w:color="auto" w:fill="F8F9FA"/>
          <w:lang w:val="en" w:eastAsia="fi-FI"/>
          <w14:ligatures w14:val="none"/>
        </w:rPr>
        <w:t>danc</w:t>
      </w:r>
      <w:ins w:author="Sofia Pantouvaki" w:date="2023-12-21T12:21:00Z" w:id="1570095940">
        <w:r w:rsidRPr="26F3ED2F" w:rsidR="00A2506A">
          <w:rPr>
            <w:rFonts w:ascii="Arial" w:hAnsi="Arial" w:eastAsia="Times New Roman" w:cs="Arial"/>
            <w:color w:val="202124"/>
            <w:sz w:val="24"/>
            <w:szCs w:val="24"/>
            <w:lang w:val="en" w:eastAsia="fi-FI"/>
          </w:rPr>
          <w:t>e</w:t>
        </w:r>
      </w:ins>
      <w:r w:rsidR="00EB2D82">
        <w:rPr>
          <w:rFonts w:ascii="Arial" w:hAnsi="Arial" w:eastAsia="Times New Roman" w:cs="Arial"/>
          <w:color w:val="202124"/>
          <w:kern w:val="0"/>
          <w:sz w:val="24"/>
          <w:szCs w:val="24"/>
          <w:shd w:val="clear" w:color="auto" w:fill="F8F9FA"/>
          <w:lang w:val="en" w:eastAsia="fi-FI"/>
          <w14:ligatures w14:val="none"/>
        </w:rPr>
        <w:t xml:space="preserve"> was about owning the panties and owning one</w:t>
      </w:r>
      <w:ins w:author="Sofia Pantouvaki" w:date="2023-12-21T12:21:00Z" w:id="730621129">
        <w:r w:rsidRPr="26F3ED2F" w:rsidR="00A2506A">
          <w:rPr>
            <w:rFonts w:ascii="Arial" w:hAnsi="Arial" w:eastAsia="Times New Roman" w:cs="Arial"/>
            <w:color w:val="202124"/>
            <w:sz w:val="24"/>
            <w:szCs w:val="24"/>
            <w:lang w:val="en" w:eastAsia="fi-FI"/>
          </w:rPr>
          <w:t>’</w:t>
        </w:r>
      </w:ins>
      <w:r w:rsidR="00EB2D82">
        <w:rPr>
          <w:rFonts w:ascii="Arial" w:hAnsi="Arial" w:eastAsia="Times New Roman" w:cs="Arial"/>
          <w:color w:val="202124"/>
          <w:kern w:val="0"/>
          <w:sz w:val="24"/>
          <w:szCs w:val="24"/>
          <w:shd w:val="clear" w:color="auto" w:fill="F8F9FA"/>
          <w:lang w:val="en" w:eastAsia="fi-FI"/>
          <w14:ligatures w14:val="none"/>
        </w:rPr>
        <w:t xml:space="preserve">s </w:t>
      </w:r>
      <w:r w:rsidR="00A2506A">
        <w:rPr>
          <w:rFonts w:ascii="Arial" w:hAnsi="Arial" w:eastAsia="Times New Roman" w:cs="Arial"/>
          <w:color w:val="202124"/>
          <w:kern w:val="0"/>
          <w:sz w:val="24"/>
          <w:szCs w:val="24"/>
          <w:shd w:val="clear" w:color="auto" w:fill="F8F9FA"/>
          <w:lang w:val="en" w:eastAsia="fi-FI"/>
          <w14:ligatures w14:val="none"/>
        </w:rPr>
        <w:t>femininity</w:t>
      </w:r>
      <w:r w:rsidR="00EB2D82">
        <w:rPr>
          <w:rFonts w:ascii="Arial" w:hAnsi="Arial" w:eastAsia="Times New Roman" w:cs="Arial"/>
          <w:color w:val="202124"/>
          <w:kern w:val="0"/>
          <w:sz w:val="24"/>
          <w:szCs w:val="24"/>
          <w:shd w:val="clear" w:color="auto" w:fill="F8F9FA"/>
          <w:lang w:val="en" w:eastAsia="fi-FI"/>
          <w14:ligatures w14:val="none"/>
        </w:rPr>
        <w:t xml:space="preserve"> at the same </w:t>
      </w:r>
      <w:commentRangeStart w:id="200"/>
      <w:r w:rsidR="00EB2D82">
        <w:rPr>
          <w:rFonts w:ascii="Arial" w:hAnsi="Arial" w:eastAsia="Times New Roman" w:cs="Arial"/>
          <w:color w:val="202124"/>
          <w:kern w:val="0"/>
          <w:sz w:val="24"/>
          <w:szCs w:val="24"/>
          <w:shd w:val="clear" w:color="auto" w:fill="F8F9FA"/>
          <w:lang w:val="en" w:eastAsia="fi-FI"/>
          <w14:ligatures w14:val="none"/>
        </w:rPr>
        <w:t>time.</w:t>
      </w:r>
      <w:ins w:author="Sofia Pantouvaki" w:date="2023-12-21T12:21:00Z" w:id="956486974">
        <w:r w:rsidRPr="26F3ED2F" w:rsidR="00A2506A">
          <w:rPr>
            <w:rFonts w:ascii="Arial" w:hAnsi="Arial" w:eastAsia="Times New Roman" w:cs="Arial"/>
            <w:color w:val="202124"/>
            <w:sz w:val="24"/>
            <w:szCs w:val="24"/>
            <w:lang w:val="en" w:eastAsia="fi-FI"/>
          </w:rPr>
          <w:t xml:space="preserve"> </w:t>
        </w:r>
      </w:ins>
    </w:p>
    <w:p w:rsidRPr="00984DB2" w:rsidR="00984DB2" w:rsidP="00984DB2" w:rsidRDefault="00984DB2" w14:paraId="2C2C11EE" w14:textId="77777777">
      <w:pPr>
        <w:spacing w:after="0" w:line="240" w:lineRule="auto"/>
        <w:rPr>
          <w:rFonts w:ascii="Arial" w:hAnsi="Arial" w:eastAsia="Times New Roman" w:cs="Arial"/>
          <w:color w:val="202124"/>
          <w:kern w:val="0"/>
          <w:sz w:val="24"/>
          <w:szCs w:val="24"/>
          <w:shd w:val="clear" w:color="auto" w:fill="F8F9FA"/>
          <w:lang w:val="en" w:eastAsia="fi-FI"/>
          <w14:ligatures w14:val="none"/>
        </w:rPr>
      </w:pPr>
    </w:p>
    <w:p w:rsidR="00984DB2" w:rsidP="00984DB2" w:rsidRDefault="00EB2D82" w14:paraId="31B8B220" w14:textId="76F01F92">
      <w:pPr>
        <w:spacing w:after="0" w:line="240" w:lineRule="auto"/>
        <w:rPr>
          <w:rFonts w:ascii="Arial" w:hAnsi="Arial" w:eastAsia="Times New Roman" w:cs="Arial"/>
          <w:color w:val="202124"/>
          <w:kern w:val="0"/>
          <w:sz w:val="24"/>
          <w:szCs w:val="24"/>
          <w:shd w:val="clear" w:color="auto" w:fill="F8F9FA"/>
          <w:lang w:val="en" w:eastAsia="fi-FI"/>
          <w14:ligatures w14:val="none"/>
        </w:rPr>
      </w:pPr>
      <w:r>
        <w:rPr>
          <w:rFonts w:ascii="Arial" w:hAnsi="Arial" w:eastAsia="Times New Roman" w:cs="Arial"/>
          <w:color w:val="202124"/>
          <w:kern w:val="0"/>
          <w:sz w:val="24"/>
          <w:szCs w:val="24"/>
          <w:shd w:val="clear" w:color="auto" w:fill="F8F9FA"/>
          <w:lang w:val="en" w:eastAsia="fi-FI"/>
          <w14:ligatures w14:val="none"/>
        </w:rPr>
        <w:t>A</w:t>
      </w:r>
      <w:r w:rsidRPr="00984DB2" w:rsidR="00984DB2">
        <w:rPr>
          <w:rFonts w:ascii="Arial" w:hAnsi="Arial" w:eastAsia="Times New Roman" w:cs="Arial"/>
          <w:color w:val="202124"/>
          <w:kern w:val="0"/>
          <w:sz w:val="24"/>
          <w:szCs w:val="24"/>
          <w:shd w:val="clear" w:color="auto" w:fill="F8F9FA"/>
          <w:lang w:val="en" w:eastAsia="fi-FI"/>
          <w14:ligatures w14:val="none"/>
        </w:rPr>
        <w:t xml:space="preserve">fter </w:t>
      </w:r>
      <w:r w:rsidR="009320C3">
        <w:rPr>
          <w:rFonts w:ascii="Arial" w:hAnsi="Arial" w:eastAsia="Times New Roman" w:cs="Arial"/>
          <w:color w:val="202124"/>
          <w:kern w:val="0"/>
          <w:sz w:val="24"/>
          <w:szCs w:val="24"/>
          <w:shd w:val="clear" w:color="auto" w:fill="F8F9FA"/>
          <w:lang w:val="en" w:eastAsia="fi-FI"/>
          <w14:ligatures w14:val="none"/>
        </w:rPr>
        <w:t>he was done</w:t>
      </w:r>
      <w:r w:rsidRPr="00984DB2" w:rsidR="00984DB2">
        <w:rPr>
          <w:rFonts w:ascii="Arial" w:hAnsi="Arial" w:eastAsia="Times New Roman" w:cs="Arial"/>
          <w:color w:val="202124"/>
          <w:kern w:val="0"/>
          <w:sz w:val="24"/>
          <w:szCs w:val="24"/>
          <w:shd w:val="clear" w:color="auto" w:fill="F8F9FA"/>
          <w:lang w:val="en" w:eastAsia="fi-FI"/>
          <w14:ligatures w14:val="none"/>
        </w:rPr>
        <w:t xml:space="preserve"> the </w:t>
      </w:r>
      <w:commentRangeEnd w:id="200"/>
      <w:r w:rsidR="00A2506A">
        <w:rPr>
          <w:rStyle w:val="CommentReference"/>
        </w:rPr>
        <w:commentReference w:id="200"/>
      </w:r>
      <w:r w:rsidRPr="00984DB2" w:rsidR="00984DB2">
        <w:rPr>
          <w:rFonts w:ascii="Arial" w:hAnsi="Arial" w:eastAsia="Times New Roman" w:cs="Arial"/>
          <w:color w:val="202124"/>
          <w:kern w:val="0"/>
          <w:sz w:val="24"/>
          <w:szCs w:val="24"/>
          <w:shd w:val="clear" w:color="auto" w:fill="F8F9FA"/>
          <w:lang w:val="en" w:eastAsia="fi-FI"/>
          <w14:ligatures w14:val="none"/>
        </w:rPr>
        <w:t>other performers smiled</w:t>
      </w:r>
      <w:r w:rsidR="009320C3">
        <w:rPr>
          <w:rFonts w:ascii="Arial" w:hAnsi="Arial" w:eastAsia="Times New Roman" w:cs="Arial"/>
          <w:color w:val="202124"/>
          <w:kern w:val="0"/>
          <w:sz w:val="24"/>
          <w:szCs w:val="24"/>
          <w:shd w:val="clear" w:color="auto" w:fill="F8F9FA"/>
          <w:lang w:val="en" w:eastAsia="fi-FI"/>
          <w14:ligatures w14:val="none"/>
        </w:rPr>
        <w:t xml:space="preserve"> at him</w:t>
      </w:r>
      <w:r w:rsidRPr="00984DB2" w:rsidR="00984DB2">
        <w:rPr>
          <w:rFonts w:ascii="Arial" w:hAnsi="Arial" w:eastAsia="Times New Roman" w:cs="Arial"/>
          <w:color w:val="202124"/>
          <w:kern w:val="0"/>
          <w:sz w:val="24"/>
          <w:szCs w:val="24"/>
          <w:shd w:val="clear" w:color="auto" w:fill="F8F9FA"/>
          <w:lang w:val="en" w:eastAsia="fi-FI"/>
          <w14:ligatures w14:val="none"/>
        </w:rPr>
        <w:t xml:space="preserve"> and took care of him. </w:t>
      </w:r>
      <w:r w:rsidR="009320C3">
        <w:rPr>
          <w:rFonts w:ascii="Arial" w:hAnsi="Arial" w:eastAsia="Times New Roman" w:cs="Arial"/>
          <w:color w:val="202124"/>
          <w:kern w:val="0"/>
          <w:sz w:val="24"/>
          <w:szCs w:val="24"/>
          <w:shd w:val="clear" w:color="auto" w:fill="F8F9FA"/>
          <w:lang w:val="en" w:eastAsia="fi-FI"/>
          <w14:ligatures w14:val="none"/>
        </w:rPr>
        <w:t>W</w:t>
      </w:r>
      <w:r w:rsidRPr="00984DB2" w:rsidR="00984DB2">
        <w:rPr>
          <w:rFonts w:ascii="Arial" w:hAnsi="Arial" w:eastAsia="Times New Roman" w:cs="Arial"/>
          <w:color w:val="202124"/>
          <w:kern w:val="0"/>
          <w:sz w:val="24"/>
          <w:szCs w:val="24"/>
          <w:shd w:val="clear" w:color="auto" w:fill="F8F9FA"/>
          <w:lang w:val="en" w:eastAsia="fi-FI"/>
          <w14:ligatures w14:val="none"/>
        </w:rPr>
        <w:t>e saw how he was accepted</w:t>
      </w:r>
      <w:r w:rsidR="009320C3">
        <w:rPr>
          <w:rFonts w:ascii="Arial" w:hAnsi="Arial" w:eastAsia="Times New Roman" w:cs="Arial"/>
          <w:color w:val="202124"/>
          <w:kern w:val="0"/>
          <w:sz w:val="24"/>
          <w:szCs w:val="24"/>
          <w:shd w:val="clear" w:color="auto" w:fill="F8F9FA"/>
          <w:lang w:val="en" w:eastAsia="fi-FI"/>
          <w14:ligatures w14:val="none"/>
        </w:rPr>
        <w:t>.</w:t>
      </w:r>
    </w:p>
    <w:p w:rsidR="009320C3" w:rsidP="00984DB2" w:rsidRDefault="009320C3" w14:paraId="56CB2035" w14:textId="77777777">
      <w:pPr>
        <w:spacing w:after="0" w:line="240" w:lineRule="auto"/>
        <w:rPr>
          <w:rFonts w:ascii="Arial" w:hAnsi="Arial" w:eastAsia="Times New Roman" w:cs="Arial"/>
          <w:color w:val="202124"/>
          <w:kern w:val="0"/>
          <w:sz w:val="24"/>
          <w:szCs w:val="24"/>
          <w:shd w:val="clear" w:color="auto" w:fill="F8F9FA"/>
          <w:lang w:val="en" w:eastAsia="fi-FI"/>
          <w14:ligatures w14:val="none"/>
        </w:rPr>
      </w:pPr>
    </w:p>
    <w:p w:rsidRPr="00984DB2" w:rsidR="009320C3" w:rsidP="00984DB2" w:rsidRDefault="00EB2D82" w14:paraId="033B50A3" w14:textId="6238A0A3">
      <w:pPr>
        <w:spacing w:after="0" w:line="240" w:lineRule="auto"/>
        <w:rPr>
          <w:rFonts w:ascii="Arial" w:hAnsi="Arial" w:eastAsia="Times New Roman" w:cs="Arial"/>
          <w:color w:val="202124"/>
          <w:kern w:val="0"/>
          <w:sz w:val="24"/>
          <w:szCs w:val="24"/>
          <w:shd w:val="clear" w:color="auto" w:fill="F8F9FA"/>
          <w:lang w:val="en-US" w:eastAsia="fi-FI"/>
          <w14:ligatures w14:val="none"/>
        </w:rPr>
      </w:pPr>
      <w:r>
        <w:rPr>
          <w:rFonts w:ascii="Arial" w:hAnsi="Arial" w:eastAsia="Times New Roman" w:cs="Arial"/>
          <w:noProof/>
          <w:color w:val="202124"/>
          <w:kern w:val="0"/>
          <w:sz w:val="24"/>
          <w:szCs w:val="24"/>
          <w:shd w:val="clear" w:color="auto" w:fill="F8F9FA"/>
          <w:lang w:val="en-US" w:eastAsia="fi-FI"/>
          <w14:ligatures w14:val="none"/>
        </w:rPr>
        <w:drawing>
          <wp:inline distT="0" distB="0" distL="0" distR="0" wp14:anchorId="30C60AA0" wp14:editId="4B906A8A">
            <wp:extent cx="2727960" cy="4325996"/>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7930" t="22396" r="50998" b="18181"/>
                    <a:stretch/>
                  </pic:blipFill>
                  <pic:spPr bwMode="auto">
                    <a:xfrm>
                      <a:off x="0" y="0"/>
                      <a:ext cx="2735967" cy="4338693"/>
                    </a:xfrm>
                    <a:prstGeom prst="rect">
                      <a:avLst/>
                    </a:prstGeom>
                    <a:noFill/>
                    <a:ln>
                      <a:noFill/>
                    </a:ln>
                    <a:extLst>
                      <a:ext uri="{53640926-AAD7-44D8-BBD7-CCE9431645EC}">
                        <a14:shadowObscured xmlns:a14="http://schemas.microsoft.com/office/drawing/2010/main"/>
                      </a:ext>
                    </a:extLst>
                  </pic:spPr>
                </pic:pic>
              </a:graphicData>
            </a:graphic>
          </wp:inline>
        </w:drawing>
      </w:r>
    </w:p>
    <w:p w:rsidR="00944BB2" w:rsidP="00E142E1" w:rsidRDefault="00944BB2" w14:paraId="34F6EA8F" w14:textId="1596473A">
      <w:pPr>
        <w:spacing w:after="0" w:line="240" w:lineRule="auto"/>
        <w:rPr>
          <w:rFonts w:ascii="Arial" w:hAnsi="Arial" w:eastAsia="Times New Roman" w:cs="Arial"/>
          <w:color w:val="202124"/>
          <w:kern w:val="0"/>
          <w:sz w:val="24"/>
          <w:szCs w:val="24"/>
          <w:shd w:val="clear" w:color="auto" w:fill="F8F9FA"/>
          <w:lang w:val="en-US" w:eastAsia="fi-FI"/>
          <w14:ligatures w14:val="none"/>
        </w:rPr>
      </w:pPr>
    </w:p>
    <w:p w:rsidR="00540008" w:rsidP="00E142E1" w:rsidRDefault="00540008" w14:paraId="62AA1465" w14:textId="77777777">
      <w:pPr>
        <w:spacing w:after="0" w:line="240" w:lineRule="auto"/>
        <w:rPr>
          <w:rFonts w:ascii="Arial" w:hAnsi="Arial" w:eastAsia="Times New Roman" w:cs="Arial"/>
          <w:color w:val="202124"/>
          <w:kern w:val="0"/>
          <w:sz w:val="24"/>
          <w:szCs w:val="24"/>
          <w:shd w:val="clear" w:color="auto" w:fill="F8F9FA"/>
          <w:lang w:val="en-US" w:eastAsia="fi-FI"/>
          <w14:ligatures w14:val="none"/>
        </w:rPr>
      </w:pPr>
    </w:p>
    <w:p w:rsidRPr="00E142E1" w:rsidR="00E142E1" w:rsidP="00944BB2" w:rsidRDefault="00E142E1" w14:paraId="6290B1D1" w14:textId="753FC0F0">
      <w:pPr>
        <w:spacing w:after="0" w:line="240" w:lineRule="auto"/>
        <w:rPr>
          <w:rFonts w:ascii="Times New Roman" w:hAnsi="Times New Roman" w:eastAsia="Times New Roman" w:cs="Times New Roman"/>
          <w:kern w:val="0"/>
          <w:sz w:val="24"/>
          <w:szCs w:val="24"/>
          <w:lang w:val="en-US" w:eastAsia="fi-FI"/>
          <w14:ligatures w14:val="none"/>
        </w:rPr>
      </w:pPr>
    </w:p>
    <w:p w:rsidRPr="00E142E1" w:rsidR="00E142E1" w:rsidP="00E142E1" w:rsidRDefault="00E142E1" w14:paraId="640294A3" w14:textId="77777777">
      <w:pPr>
        <w:spacing w:after="0" w:line="240" w:lineRule="auto"/>
        <w:rPr>
          <w:rFonts w:ascii="Times New Roman" w:hAnsi="Times New Roman" w:eastAsia="Times New Roman" w:cs="Times New Roman"/>
          <w:kern w:val="0"/>
          <w:sz w:val="24"/>
          <w:szCs w:val="24"/>
          <w:lang w:val="en-US" w:eastAsia="fi-FI"/>
          <w14:ligatures w14:val="none"/>
        </w:rPr>
      </w:pPr>
      <w:r w:rsidRPr="00E142E1">
        <w:rPr>
          <w:rFonts w:ascii="Arial" w:hAnsi="Arial" w:eastAsia="Times New Roman" w:cs="Arial"/>
          <w:b/>
          <w:bCs/>
          <w:color w:val="202124"/>
          <w:kern w:val="0"/>
          <w:sz w:val="24"/>
          <w:szCs w:val="24"/>
          <w:shd w:val="clear" w:color="auto" w:fill="F8F9FA"/>
          <w:lang w:val="en-US" w:eastAsia="fi-FI"/>
          <w14:ligatures w14:val="none"/>
        </w:rPr>
        <w:t>Conclusion</w:t>
      </w:r>
    </w:p>
    <w:p w:rsidR="00E142E1" w:rsidP="00E142E1" w:rsidRDefault="00E142E1" w14:paraId="5B7BF217" w14:textId="13AE0FFB">
      <w:pPr>
        <w:spacing w:after="0" w:line="240" w:lineRule="auto"/>
        <w:rPr>
          <w:rFonts w:ascii="Arial" w:hAnsi="Arial" w:eastAsia="Times New Roman" w:cs="Arial"/>
          <w:color w:val="202124"/>
          <w:kern w:val="0"/>
          <w:sz w:val="24"/>
          <w:szCs w:val="24"/>
          <w:shd w:val="clear" w:color="auto" w:fill="F8F9FA"/>
          <w:lang w:val="en-US" w:eastAsia="fi-FI"/>
          <w14:ligatures w14:val="none"/>
        </w:rPr>
      </w:pPr>
    </w:p>
    <w:p w:rsidRPr="00E142E1" w:rsidR="00216773" w:rsidP="00216773" w:rsidRDefault="00216773" w14:paraId="5B94491F" w14:textId="638618D1">
      <w:pPr>
        <w:spacing w:after="0" w:line="240" w:lineRule="auto"/>
        <w:rPr>
          <w:rFonts w:ascii="Times New Roman" w:hAnsi="Times New Roman" w:eastAsia="Times New Roman" w:cs="Times New Roman"/>
          <w:kern w:val="0"/>
          <w:sz w:val="24"/>
          <w:szCs w:val="24"/>
          <w:lang w:val="en-US" w:eastAsia="fi-FI"/>
          <w14:ligatures w14:val="none"/>
        </w:rPr>
      </w:pPr>
      <w:r w:rsidR="000C690E">
        <w:rPr>
          <w:rFonts w:ascii="Arial" w:hAnsi="Arial" w:eastAsia="Times New Roman" w:cs="Arial"/>
          <w:color w:val="202124"/>
          <w:kern w:val="0"/>
          <w:sz w:val="24"/>
          <w:szCs w:val="24"/>
          <w:shd w:val="clear" w:color="auto" w:fill="F8F9FA"/>
          <w:lang w:val="en-US" w:eastAsia="fi-FI"/>
          <w14:ligatures w14:val="none"/>
        </w:rPr>
        <w:t>W</w:t>
      </w:r>
      <w:r w:rsidRPr="00E142E1" w:rsidR="00216773">
        <w:rPr>
          <w:rFonts w:ascii="Arial" w:hAnsi="Arial" w:eastAsia="Times New Roman" w:cs="Arial"/>
          <w:color w:val="202124"/>
          <w:kern w:val="0"/>
          <w:sz w:val="24"/>
          <w:szCs w:val="24"/>
          <w:shd w:val="clear" w:color="auto" w:fill="F8F9FA"/>
          <w:lang w:val="en-US" w:eastAsia="fi-FI"/>
          <w14:ligatures w14:val="none"/>
        </w:rPr>
        <w:t>e are use</w:t>
      </w:r>
      <w:ins w:author="Sofia Pantouvaki" w:date="2023-12-21T12:22:00Z" w:id="136247830">
        <w:r w:rsidRPr="26F3ED2F" w:rsidR="000C690E">
          <w:rPr>
            <w:rFonts w:ascii="Arial" w:hAnsi="Arial" w:eastAsia="Times New Roman" w:cs="Arial"/>
            <w:color w:val="202124"/>
            <w:sz w:val="24"/>
            <w:szCs w:val="24"/>
            <w:lang w:val="en-US" w:eastAsia="fi-FI"/>
          </w:rPr>
          <w:t>d</w:t>
        </w:r>
      </w:ins>
      <w:r w:rsidRPr="00E142E1" w:rsidR="00216773">
        <w:rPr>
          <w:rFonts w:ascii="Arial" w:hAnsi="Arial" w:eastAsia="Times New Roman" w:cs="Arial"/>
          <w:color w:val="202124"/>
          <w:kern w:val="0"/>
          <w:sz w:val="24"/>
          <w:szCs w:val="24"/>
          <w:shd w:val="clear" w:color="auto" w:fill="F8F9FA"/>
          <w:lang w:val="en-US" w:eastAsia="fi-FI"/>
          <w14:ligatures w14:val="none"/>
        </w:rPr>
        <w:t xml:space="preserve"> to </w:t>
      </w:r>
      <w:r w:rsidR="000C690E">
        <w:rPr>
          <w:rFonts w:ascii="Arial" w:hAnsi="Arial" w:eastAsia="Times New Roman" w:cs="Arial"/>
          <w:color w:val="202124"/>
          <w:kern w:val="0"/>
          <w:sz w:val="24"/>
          <w:szCs w:val="24"/>
          <w:shd w:val="clear" w:color="auto" w:fill="F8F9FA"/>
          <w:lang w:val="en-US" w:eastAsia="fi-FI"/>
          <w14:ligatures w14:val="none"/>
        </w:rPr>
        <w:t>seeing</w:t>
      </w:r>
      <w:r w:rsidRPr="00E142E1" w:rsidR="000C690E">
        <w:rPr>
          <w:rFonts w:ascii="Arial" w:hAnsi="Arial" w:eastAsia="Times New Roman" w:cs="Arial"/>
          <w:color w:val="202124"/>
          <w:kern w:val="0"/>
          <w:sz w:val="24"/>
          <w:szCs w:val="24"/>
          <w:shd w:val="clear" w:color="auto" w:fill="F8F9FA"/>
          <w:lang w:val="en-US" w:eastAsia="fi-FI"/>
          <w14:ligatures w14:val="none"/>
        </w:rPr>
        <w:t xml:space="preserve"> </w:t>
      </w:r>
      <w:r w:rsidRPr="00E142E1" w:rsidR="00216773">
        <w:rPr>
          <w:rFonts w:ascii="Arial" w:hAnsi="Arial" w:eastAsia="Times New Roman" w:cs="Arial"/>
          <w:color w:val="202124"/>
          <w:kern w:val="0"/>
          <w:sz w:val="24"/>
          <w:szCs w:val="24"/>
          <w:shd w:val="clear" w:color="auto" w:fill="F8F9FA"/>
          <w:lang w:val="en-US" w:eastAsia="fi-FI"/>
          <w14:ligatures w14:val="none"/>
        </w:rPr>
        <w:t xml:space="preserve">sexuality </w:t>
      </w:r>
      <w:r w:rsidR="000C690E">
        <w:rPr>
          <w:rFonts w:ascii="Arial" w:hAnsi="Arial" w:eastAsia="Times New Roman" w:cs="Arial"/>
          <w:color w:val="202124"/>
          <w:kern w:val="0"/>
          <w:sz w:val="24"/>
          <w:szCs w:val="24"/>
          <w:shd w:val="clear" w:color="auto" w:fill="F8F9FA"/>
          <w:lang w:val="en-US" w:eastAsia="fi-FI"/>
          <w14:ligatures w14:val="none"/>
        </w:rPr>
        <w:t xml:space="preserve">in a costume </w:t>
      </w:r>
      <w:r w:rsidRPr="00E142E1" w:rsidR="00216773">
        <w:rPr>
          <w:rFonts w:ascii="Arial" w:hAnsi="Arial" w:eastAsia="Times New Roman" w:cs="Arial"/>
          <w:color w:val="202124"/>
          <w:kern w:val="0"/>
          <w:sz w:val="24"/>
          <w:szCs w:val="24"/>
          <w:shd w:val="clear" w:color="auto" w:fill="F8F9FA"/>
          <w:lang w:val="en-US" w:eastAsia="fi-FI"/>
          <w14:ligatures w14:val="none"/>
        </w:rPr>
        <w:t xml:space="preserve">in materials like leather, </w:t>
      </w:r>
      <w:r w:rsidRPr="00E142E1" w:rsidR="00216773">
        <w:rPr>
          <w:rFonts w:ascii="Arial" w:hAnsi="Arial" w:eastAsia="Times New Roman" w:cs="Arial"/>
          <w:color w:val="202124"/>
          <w:kern w:val="0"/>
          <w:sz w:val="24"/>
          <w:szCs w:val="24"/>
          <w:shd w:val="clear" w:color="auto" w:fill="F8F9FA"/>
          <w:lang w:val="en-US" w:eastAsia="fi-FI"/>
          <w14:ligatures w14:val="none"/>
        </w:rPr>
        <w:t>lace</w:t>
      </w:r>
      <w:r w:rsidRPr="00E142E1" w:rsidR="00216773">
        <w:rPr>
          <w:rFonts w:ascii="Arial" w:hAnsi="Arial" w:eastAsia="Times New Roman" w:cs="Arial"/>
          <w:color w:val="202124"/>
          <w:kern w:val="0"/>
          <w:sz w:val="24"/>
          <w:szCs w:val="24"/>
          <w:shd w:val="clear" w:color="auto" w:fill="F8F9FA"/>
          <w:lang w:val="en-US" w:eastAsia="fi-FI"/>
          <w14:ligatures w14:val="none"/>
        </w:rPr>
        <w:t xml:space="preserve"> and satin. Color</w:t>
      </w:r>
      <w:ins w:author="Sofia Pantouvaki" w:date="2023-12-21T12:22:00Z" w:id="1080044692">
        <w:r w:rsidRPr="26F3ED2F" w:rsidR="000C690E">
          <w:rPr>
            <w:rFonts w:ascii="Arial" w:hAnsi="Arial" w:eastAsia="Times New Roman" w:cs="Arial"/>
            <w:color w:val="202124"/>
            <w:sz w:val="24"/>
            <w:szCs w:val="24"/>
            <w:lang w:val="en-US" w:eastAsia="fi-FI"/>
          </w:rPr>
          <w:t>s</w:t>
        </w:r>
      </w:ins>
      <w:r w:rsidRPr="00E142E1" w:rsidR="00216773">
        <w:rPr>
          <w:rFonts w:ascii="Arial" w:hAnsi="Arial" w:eastAsia="Times New Roman" w:cs="Arial"/>
          <w:color w:val="202124"/>
          <w:kern w:val="0"/>
          <w:sz w:val="24"/>
          <w:szCs w:val="24"/>
          <w:shd w:val="clear" w:color="auto" w:fill="F8F9FA"/>
          <w:lang w:val="en-US" w:eastAsia="fi-FI"/>
          <w14:ligatures w14:val="none"/>
        </w:rPr>
        <w:t xml:space="preserve"> </w:t>
      </w:r>
      <w:r w:rsidR="000C690E">
        <w:rPr>
          <w:rFonts w:ascii="Arial" w:hAnsi="Arial" w:eastAsia="Times New Roman" w:cs="Arial"/>
          <w:color w:val="202124"/>
          <w:kern w:val="0"/>
          <w:sz w:val="24"/>
          <w:szCs w:val="24"/>
          <w:shd w:val="clear" w:color="auto" w:fill="F8F9FA"/>
          <w:lang w:val="en-US" w:eastAsia="fi-FI"/>
          <w14:ligatures w14:val="none"/>
        </w:rPr>
        <w:t xml:space="preserve">used in such garments </w:t>
      </w:r>
      <w:r w:rsidRPr="00E142E1" w:rsidR="00216773">
        <w:rPr>
          <w:rFonts w:ascii="Arial" w:hAnsi="Arial" w:eastAsia="Times New Roman" w:cs="Arial"/>
          <w:color w:val="202124"/>
          <w:kern w:val="0"/>
          <w:sz w:val="24"/>
          <w:szCs w:val="24"/>
          <w:shd w:val="clear" w:color="auto" w:fill="F8F9FA"/>
          <w:lang w:val="en-US" w:eastAsia="fi-FI"/>
          <w14:ligatures w14:val="none"/>
        </w:rPr>
        <w:t xml:space="preserve">are usually red and black. Sexual clothing </w:t>
      </w:r>
      <w:r w:rsidRPr="00E142E1" w:rsidR="00EB2D82">
        <w:rPr>
          <w:rFonts w:ascii="Arial" w:hAnsi="Arial" w:eastAsia="Times New Roman" w:cs="Arial"/>
          <w:color w:val="202124"/>
          <w:kern w:val="0"/>
          <w:sz w:val="24"/>
          <w:szCs w:val="24"/>
          <w:shd w:val="clear" w:color="auto" w:fill="F8F9FA"/>
          <w:lang w:val="en-US" w:eastAsia="fi-FI"/>
          <w14:ligatures w14:val="none"/>
        </w:rPr>
        <w:t>is</w:t>
      </w:r>
      <w:r w:rsidRPr="00E142E1" w:rsidR="00216773">
        <w:rPr>
          <w:rFonts w:ascii="Arial" w:hAnsi="Arial" w:eastAsia="Times New Roman" w:cs="Arial"/>
          <w:color w:val="202124"/>
          <w:kern w:val="0"/>
          <w:sz w:val="24"/>
          <w:szCs w:val="24"/>
          <w:shd w:val="clear" w:color="auto" w:fill="F8F9FA"/>
          <w:lang w:val="en-US" w:eastAsia="fi-FI"/>
          <w14:ligatures w14:val="none"/>
        </w:rPr>
        <w:t xml:space="preserve"> considered to be</w:t>
      </w:r>
      <w:r w:rsidRPr="00E142E1" w:rsidR="00216773">
        <w:rPr>
          <w:rFonts w:ascii="Arial" w:hAnsi="Arial" w:eastAsia="Times New Roman" w:cs="Arial"/>
          <w:color w:val="202124"/>
          <w:kern w:val="0"/>
          <w:sz w:val="24"/>
          <w:szCs w:val="24"/>
          <w:shd w:val="clear" w:color="auto" w:fill="F8F9FA"/>
          <w:lang w:val="en-US" w:eastAsia="fi-FI"/>
          <w14:ligatures w14:val="none"/>
        </w:rPr>
        <w:t xml:space="preserve"> underwear like pushup bras and strings, also fishnet thighs an</w:t>
      </w:r>
      <w:r w:rsidR="00EB2D82">
        <w:rPr>
          <w:rFonts w:ascii="Arial" w:hAnsi="Arial" w:eastAsia="Times New Roman" w:cs="Arial"/>
          <w:color w:val="202124"/>
          <w:kern w:val="0"/>
          <w:sz w:val="24"/>
          <w:szCs w:val="24"/>
          <w:shd w:val="clear" w:color="auto" w:fill="F8F9FA"/>
          <w:lang w:val="en-US" w:eastAsia="fi-FI"/>
          <w14:ligatures w14:val="none"/>
        </w:rPr>
        <w:t xml:space="preserve">d </w:t>
      </w:r>
      <w:r w:rsidRPr="00E142E1" w:rsidR="00216773">
        <w:rPr>
          <w:rFonts w:ascii="Arial" w:hAnsi="Arial" w:eastAsia="Times New Roman" w:cs="Arial"/>
          <w:color w:val="202124"/>
          <w:kern w:val="0"/>
          <w:sz w:val="24"/>
          <w:szCs w:val="24"/>
          <w:shd w:val="clear" w:color="auto" w:fill="F8F9FA"/>
          <w:lang w:val="en-US" w:eastAsia="fi-FI"/>
          <w14:ligatures w14:val="none"/>
        </w:rPr>
        <w:t>stay up sock</w:t>
      </w:r>
      <w:r w:rsidR="000C690E">
        <w:rPr>
          <w:rFonts w:ascii="Arial" w:hAnsi="Arial" w:eastAsia="Times New Roman" w:cs="Arial"/>
          <w:color w:val="202124"/>
          <w:kern w:val="0"/>
          <w:sz w:val="24"/>
          <w:szCs w:val="24"/>
          <w:shd w:val="clear" w:color="auto" w:fill="F8F9FA"/>
          <w:lang w:val="en-US" w:eastAsia="fi-FI"/>
          <w14:ligatures w14:val="none"/>
        </w:rPr>
        <w:t>, all of which</w:t>
      </w:r>
      <w:r w:rsidRPr="00E142E1" w:rsidR="00216773">
        <w:rPr>
          <w:rFonts w:ascii="Arial" w:hAnsi="Arial" w:eastAsia="Times New Roman" w:cs="Arial"/>
          <w:color w:val="202124"/>
          <w:kern w:val="0"/>
          <w:sz w:val="24"/>
          <w:szCs w:val="24"/>
          <w:shd w:val="clear" w:color="auto" w:fill="F8F9FA"/>
          <w:lang w:val="en-US" w:eastAsia="fi-FI"/>
          <w14:ligatures w14:val="none"/>
        </w:rPr>
        <w:t xml:space="preserve"> are familiar from erotic imagery</w:t>
      </w:r>
      <w:r w:rsidR="00EB2D82">
        <w:rPr>
          <w:rFonts w:ascii="Arial" w:hAnsi="Arial" w:eastAsia="Times New Roman" w:cs="Arial"/>
          <w:color w:val="202124"/>
          <w:kern w:val="0"/>
          <w:sz w:val="24"/>
          <w:szCs w:val="24"/>
          <w:shd w:val="clear" w:color="auto" w:fill="F8F9FA"/>
          <w:lang w:val="en-US" w:eastAsia="fi-FI"/>
          <w14:ligatures w14:val="none"/>
        </w:rPr>
        <w:t xml:space="preserve">. </w:t>
      </w:r>
      <w:r w:rsidR="00EB2D82">
        <w:rPr>
          <w:rFonts w:ascii="Arial" w:hAnsi="Arial" w:eastAsia="Times New Roman" w:cs="Arial"/>
          <w:color w:val="202124"/>
          <w:kern w:val="0"/>
          <w:sz w:val="24"/>
          <w:szCs w:val="24"/>
          <w:shd w:val="clear" w:color="auto" w:fill="F8F9FA"/>
          <w:lang w:val="en-US" w:eastAsia="fi-FI"/>
          <w14:ligatures w14:val="none"/>
        </w:rPr>
        <w:t>Just about everything</w:t>
      </w:r>
      <w:r w:rsidR="00EB2D82">
        <w:rPr>
          <w:rFonts w:ascii="Arial" w:hAnsi="Arial" w:eastAsia="Times New Roman" w:cs="Arial"/>
          <w:color w:val="202124"/>
          <w:kern w:val="0"/>
          <w:sz w:val="24"/>
          <w:szCs w:val="24"/>
          <w:shd w:val="clear" w:color="auto" w:fill="F8F9FA"/>
          <w:lang w:val="en-US" w:eastAsia="fi-FI"/>
          <w14:ligatures w14:val="none"/>
        </w:rPr>
        <w:t xml:space="preserve"> we perceive sexy when considering clothing is buil</w:t>
      </w:r>
      <w:r w:rsidR="000C690E">
        <w:rPr>
          <w:rFonts w:ascii="Arial" w:hAnsi="Arial" w:eastAsia="Times New Roman" w:cs="Arial"/>
          <w:color w:val="202124"/>
          <w:kern w:val="0"/>
          <w:sz w:val="24"/>
          <w:szCs w:val="24"/>
          <w:shd w:val="clear" w:color="auto" w:fill="F8F9FA"/>
          <w:lang w:val="en-US" w:eastAsia="fi-FI"/>
          <w14:ligatures w14:val="none"/>
        </w:rPr>
        <w:t>t</w:t>
      </w:r>
      <w:r w:rsidR="00EB2D82">
        <w:rPr>
          <w:rFonts w:ascii="Arial" w:hAnsi="Arial" w:eastAsia="Times New Roman" w:cs="Arial"/>
          <w:color w:val="202124"/>
          <w:kern w:val="0"/>
          <w:sz w:val="24"/>
          <w:szCs w:val="24"/>
          <w:shd w:val="clear" w:color="auto" w:fill="F8F9FA"/>
          <w:lang w:val="en-US" w:eastAsia="fi-FI"/>
          <w14:ligatures w14:val="none"/>
        </w:rPr>
        <w:t xml:space="preserve"> </w:t>
      </w:r>
      <w:r w:rsidR="000C690E">
        <w:rPr>
          <w:rFonts w:ascii="Arial" w:hAnsi="Arial" w:eastAsia="Times New Roman" w:cs="Arial"/>
          <w:color w:val="202124"/>
          <w:kern w:val="0"/>
          <w:sz w:val="24"/>
          <w:szCs w:val="24"/>
          <w:shd w:val="clear" w:color="auto" w:fill="F8F9FA"/>
          <w:lang w:val="en-US" w:eastAsia="fi-FI"/>
          <w14:ligatures w14:val="none"/>
        </w:rPr>
        <w:t xml:space="preserve">in </w:t>
      </w:r>
      <w:r w:rsidR="00EB2D82">
        <w:rPr>
          <w:rFonts w:ascii="Arial" w:hAnsi="Arial" w:eastAsia="Times New Roman" w:cs="Arial"/>
          <w:color w:val="202124"/>
          <w:kern w:val="0"/>
          <w:sz w:val="24"/>
          <w:szCs w:val="24"/>
          <w:shd w:val="clear" w:color="auto" w:fill="F8F9FA"/>
          <w:lang w:val="en-US" w:eastAsia="fi-FI"/>
          <w14:ligatures w14:val="none"/>
        </w:rPr>
        <w:t>that way in relation to history that enforces gender roles</w:t>
      </w:r>
      <w:r w:rsidR="00220BC1">
        <w:rPr>
          <w:rFonts w:ascii="Arial" w:hAnsi="Arial" w:eastAsia="Times New Roman" w:cs="Arial"/>
          <w:color w:val="202124"/>
          <w:kern w:val="0"/>
          <w:sz w:val="24"/>
          <w:szCs w:val="24"/>
          <w:shd w:val="clear" w:color="auto" w:fill="F8F9FA"/>
          <w:lang w:val="en-US" w:eastAsia="fi-FI"/>
          <w14:ligatures w14:val="none"/>
        </w:rPr>
        <w:t xml:space="preserve"> where woman is submissive</w:t>
      </w:r>
      <w:r w:rsidR="00EB2D82">
        <w:rPr>
          <w:rFonts w:ascii="Arial" w:hAnsi="Arial" w:eastAsia="Times New Roman" w:cs="Arial"/>
          <w:color w:val="202124"/>
          <w:kern w:val="0"/>
          <w:sz w:val="24"/>
          <w:szCs w:val="24"/>
          <w:shd w:val="clear" w:color="auto" w:fill="F8F9FA"/>
          <w:lang w:val="en-US" w:eastAsia="fi-FI"/>
          <w14:ligatures w14:val="none"/>
        </w:rPr>
        <w:t xml:space="preserve">. It is too easy to put women in </w:t>
      </w:r>
      <w:r w:rsidR="000C690E">
        <w:rPr>
          <w:rFonts w:ascii="Arial" w:hAnsi="Arial" w:eastAsia="Times New Roman" w:cs="Arial"/>
          <w:color w:val="202124"/>
          <w:kern w:val="0"/>
          <w:sz w:val="24"/>
          <w:szCs w:val="24"/>
          <w:shd w:val="clear" w:color="auto" w:fill="F8F9FA"/>
          <w:lang w:val="en-US" w:eastAsia="fi-FI"/>
          <w14:ligatures w14:val="none"/>
        </w:rPr>
        <w:t xml:space="preserve">a </w:t>
      </w:r>
      <w:r w:rsidR="00EB2D82">
        <w:rPr>
          <w:rFonts w:ascii="Arial" w:hAnsi="Arial" w:eastAsia="Times New Roman" w:cs="Arial"/>
          <w:color w:val="202124"/>
          <w:kern w:val="0"/>
          <w:sz w:val="24"/>
          <w:szCs w:val="24"/>
          <w:shd w:val="clear" w:color="auto" w:fill="F8F9FA"/>
          <w:lang w:val="en-US" w:eastAsia="fi-FI"/>
          <w14:ligatures w14:val="none"/>
        </w:rPr>
        <w:t xml:space="preserve">position of passive object being looked at and men to be the one who looks. In the future I will consider this and </w:t>
      </w:r>
      <w:r w:rsidR="00220BC1">
        <w:rPr>
          <w:rFonts w:ascii="Arial" w:hAnsi="Arial" w:eastAsia="Times New Roman" w:cs="Arial"/>
          <w:color w:val="202124"/>
          <w:kern w:val="0"/>
          <w:sz w:val="24"/>
          <w:szCs w:val="24"/>
          <w:shd w:val="clear" w:color="auto" w:fill="F8F9FA"/>
          <w:lang w:val="en-US" w:eastAsia="fi-FI"/>
          <w14:ligatures w14:val="none"/>
        </w:rPr>
        <w:t>think about breaking the power relationships with my costume</w:t>
      </w:r>
      <w:ins w:author="Sofia Pantouvaki" w:date="2023-12-21T12:23:00Z" w:id="668837916">
        <w:r w:rsidRPr="26F3ED2F" w:rsidR="000C690E">
          <w:rPr>
            <w:rFonts w:ascii="Arial" w:hAnsi="Arial" w:eastAsia="Times New Roman" w:cs="Arial"/>
            <w:color w:val="202124"/>
            <w:sz w:val="24"/>
            <w:szCs w:val="24"/>
            <w:lang w:val="en-US" w:eastAsia="fi-FI"/>
          </w:rPr>
          <w:t xml:space="preserve"> </w:t>
        </w:r>
      </w:ins>
      <w:del w:author="Sofia Pantouvaki" w:date="2023-12-21T12:23:00Z" w:id="755529493">
        <w:r w:rsidRPr="26F3ED2F" w:rsidDel="00220BC1">
          <w:rPr>
            <w:rFonts w:ascii="Arial" w:hAnsi="Arial" w:eastAsia="Times New Roman" w:cs="Arial"/>
            <w:color w:val="202124"/>
            <w:sz w:val="24"/>
            <w:szCs w:val="24"/>
            <w:lang w:val="en-US" w:eastAsia="fi-FI"/>
          </w:rPr>
          <w:delText>desing</w:delText>
        </w:r>
      </w:del>
      <w:r w:rsidR="000C690E">
        <w:rPr>
          <w:rFonts w:ascii="Arial" w:hAnsi="Arial" w:eastAsia="Times New Roman" w:cs="Arial"/>
          <w:color w:val="202124"/>
          <w:kern w:val="0"/>
          <w:sz w:val="24"/>
          <w:szCs w:val="24"/>
          <w:shd w:val="clear" w:color="auto" w:fill="F8F9FA"/>
          <w:lang w:val="en-US" w:eastAsia="fi-FI"/>
          <w14:ligatures w14:val="none"/>
        </w:rPr>
        <w:t>design,</w:t>
      </w:r>
      <w:r w:rsidR="00220BC1">
        <w:rPr>
          <w:rFonts w:ascii="Arial" w:hAnsi="Arial" w:eastAsia="Times New Roman" w:cs="Arial"/>
          <w:color w:val="202124"/>
          <w:kern w:val="0"/>
          <w:sz w:val="24"/>
          <w:szCs w:val="24"/>
          <w:shd w:val="clear" w:color="auto" w:fill="F8F9FA"/>
          <w:lang w:val="en-US" w:eastAsia="fi-FI"/>
          <w14:ligatures w14:val="none"/>
        </w:rPr>
        <w:t xml:space="preserve"> if </w:t>
      </w:r>
      <w:r w:rsidR="000C690E">
        <w:rPr>
          <w:rFonts w:ascii="Arial" w:hAnsi="Arial" w:eastAsia="Times New Roman" w:cs="Arial"/>
          <w:color w:val="202124"/>
          <w:kern w:val="0"/>
          <w:sz w:val="24"/>
          <w:szCs w:val="24"/>
          <w:shd w:val="clear" w:color="auto" w:fill="F8F9FA"/>
          <w:lang w:val="en-US" w:eastAsia="fi-FI"/>
          <w14:ligatures w14:val="none"/>
        </w:rPr>
        <w:t xml:space="preserve">and where </w:t>
      </w:r>
      <w:r w:rsidR="00220BC1">
        <w:rPr>
          <w:rFonts w:ascii="Arial" w:hAnsi="Arial" w:eastAsia="Times New Roman" w:cs="Arial"/>
          <w:color w:val="202124"/>
          <w:kern w:val="0"/>
          <w:sz w:val="24"/>
          <w:szCs w:val="24"/>
          <w:shd w:val="clear" w:color="auto" w:fill="F8F9FA"/>
          <w:lang w:val="en-US" w:eastAsia="fi-FI"/>
          <w14:ligatures w14:val="none"/>
        </w:rPr>
        <w:t>I can.</w:t>
      </w:r>
    </w:p>
    <w:p w:rsidR="00E142E1" w:rsidP="00E142E1" w:rsidRDefault="00E142E1" w14:paraId="4128B7FB" w14:textId="44DF015E">
      <w:pPr>
        <w:spacing w:after="0" w:line="240" w:lineRule="auto"/>
        <w:rPr>
          <w:rFonts w:ascii="Arial" w:hAnsi="Arial" w:eastAsia="Times New Roman" w:cs="Arial"/>
          <w:color w:val="202124"/>
          <w:kern w:val="0"/>
          <w:sz w:val="24"/>
          <w:szCs w:val="24"/>
          <w:shd w:val="clear" w:color="auto" w:fill="F8F9FA"/>
          <w:lang w:val="en-US" w:eastAsia="fi-FI"/>
          <w14:ligatures w14:val="none"/>
        </w:rPr>
      </w:pPr>
    </w:p>
    <w:p w:rsidRPr="00220BC1" w:rsidR="00220BC1" w:rsidP="00220BC1" w:rsidRDefault="00220BC1" w14:paraId="17E39B1D" w14:textId="6D6334E4">
      <w:pPr>
        <w:spacing w:after="0" w:line="240" w:lineRule="auto"/>
        <w:rPr>
          <w:rFonts w:ascii="Arial" w:hAnsi="Arial" w:eastAsia="Times New Roman" w:cs="Arial"/>
          <w:color w:val="202124"/>
          <w:kern w:val="0"/>
          <w:sz w:val="24"/>
          <w:szCs w:val="24"/>
          <w:shd w:val="clear" w:color="auto" w:fill="F8F9FA"/>
          <w:lang w:val="en-US" w:eastAsia="fi-FI"/>
          <w14:ligatures w14:val="none"/>
        </w:rPr>
      </w:pPr>
      <w:r w:rsidR="00220BC1">
        <w:rPr>
          <w:rFonts w:ascii="Arial" w:hAnsi="Arial" w:eastAsia="Times New Roman" w:cs="Arial"/>
          <w:color w:val="202124"/>
          <w:kern w:val="0"/>
          <w:sz w:val="24"/>
          <w:szCs w:val="24"/>
          <w:shd w:val="clear" w:color="auto" w:fill="F8F9FA"/>
          <w:lang w:val="en-US" w:eastAsia="fi-FI"/>
          <w14:ligatures w14:val="none"/>
        </w:rPr>
        <w:t>Th</w:t>
      </w:r>
      <w:r w:rsidR="00C93755">
        <w:rPr>
          <w:rFonts w:ascii="Arial" w:hAnsi="Arial" w:eastAsia="Times New Roman" w:cs="Arial"/>
          <w:color w:val="202124"/>
          <w:kern w:val="0"/>
          <w:sz w:val="24"/>
          <w:szCs w:val="24"/>
          <w:shd w:val="clear" w:color="auto" w:fill="F8F9FA"/>
          <w:lang w:val="en-US" w:eastAsia="fi-FI"/>
          <w14:ligatures w14:val="none"/>
        </w:rPr>
        <w:t>e</w:t>
      </w:r>
      <w:r w:rsidR="00220BC1">
        <w:rPr>
          <w:rFonts w:ascii="Arial" w:hAnsi="Arial" w:eastAsia="Times New Roman" w:cs="Arial"/>
          <w:color w:val="202124"/>
          <w:kern w:val="0"/>
          <w:sz w:val="24"/>
          <w:szCs w:val="24"/>
          <w:shd w:val="clear" w:color="auto" w:fill="F8F9FA"/>
          <w:lang w:val="en-US" w:eastAsia="fi-FI"/>
          <w14:ligatures w14:val="none"/>
        </w:rPr>
        <w:t xml:space="preserve">re is a lot more to know when we </w:t>
      </w:r>
      <w:r w:rsidR="00220BC1">
        <w:rPr>
          <w:rFonts w:ascii="Arial" w:hAnsi="Arial" w:eastAsia="Times New Roman" w:cs="Arial"/>
          <w:color w:val="202124"/>
          <w:kern w:val="0"/>
          <w:sz w:val="24"/>
          <w:szCs w:val="24"/>
          <w:shd w:val="clear" w:color="auto" w:fill="F8F9FA"/>
          <w:lang w:val="en-US" w:eastAsia="fi-FI"/>
          <w14:ligatures w14:val="none"/>
        </w:rPr>
        <w:t>deal</w:t>
      </w:r>
      <w:r w:rsidR="00220BC1">
        <w:rPr>
          <w:rFonts w:ascii="Arial" w:hAnsi="Arial" w:eastAsia="Times New Roman" w:cs="Arial"/>
          <w:color w:val="202124"/>
          <w:kern w:val="0"/>
          <w:sz w:val="24"/>
          <w:szCs w:val="24"/>
          <w:shd w:val="clear" w:color="auto" w:fill="F8F9FA"/>
          <w:lang w:val="en-US" w:eastAsia="fi-FI"/>
          <w14:ligatures w14:val="none"/>
        </w:rPr>
        <w:t xml:space="preserve"> </w:t>
      </w:r>
      <w:r w:rsidR="000C690E">
        <w:rPr>
          <w:rFonts w:ascii="Arial" w:hAnsi="Arial" w:eastAsia="Times New Roman" w:cs="Arial"/>
          <w:color w:val="202124"/>
          <w:kern w:val="0"/>
          <w:sz w:val="24"/>
          <w:szCs w:val="24"/>
          <w:shd w:val="clear" w:color="auto" w:fill="F8F9FA"/>
          <w:lang w:val="en-US" w:eastAsia="fi-FI"/>
          <w14:ligatures w14:val="none"/>
        </w:rPr>
        <w:t xml:space="preserve">with </w:t>
      </w:r>
      <w:r w:rsidR="00220BC1">
        <w:rPr>
          <w:rFonts w:ascii="Arial" w:hAnsi="Arial" w:eastAsia="Times New Roman" w:cs="Arial"/>
          <w:color w:val="202124"/>
          <w:kern w:val="0"/>
          <w:sz w:val="24"/>
          <w:szCs w:val="24"/>
          <w:shd w:val="clear" w:color="auto" w:fill="F8F9FA"/>
          <w:lang w:val="en-US" w:eastAsia="fi-FI"/>
          <w14:ligatures w14:val="none"/>
        </w:rPr>
        <w:t>issues this big. This essay is just a start tr</w:t>
      </w:r>
      <w:r w:rsidR="00C93755">
        <w:rPr>
          <w:rFonts w:ascii="Arial" w:hAnsi="Arial" w:eastAsia="Times New Roman" w:cs="Arial"/>
          <w:color w:val="202124"/>
          <w:kern w:val="0"/>
          <w:sz w:val="24"/>
          <w:szCs w:val="24"/>
          <w:shd w:val="clear" w:color="auto" w:fill="F8F9FA"/>
          <w:lang w:val="en-US" w:eastAsia="fi-FI"/>
          <w14:ligatures w14:val="none"/>
        </w:rPr>
        <w:t>y</w:t>
      </w:r>
      <w:r w:rsidR="00220BC1">
        <w:rPr>
          <w:rFonts w:ascii="Arial" w:hAnsi="Arial" w:eastAsia="Times New Roman" w:cs="Arial"/>
          <w:color w:val="202124"/>
          <w:kern w:val="0"/>
          <w:sz w:val="24"/>
          <w:szCs w:val="24"/>
          <w:shd w:val="clear" w:color="auto" w:fill="F8F9FA"/>
          <w:lang w:val="en-US" w:eastAsia="fi-FI"/>
          <w14:ligatures w14:val="none"/>
        </w:rPr>
        <w:t xml:space="preserve">ing to start </w:t>
      </w:r>
      <w:r w:rsidR="000C690E">
        <w:rPr>
          <w:rFonts w:ascii="Arial" w:hAnsi="Arial" w:eastAsia="Times New Roman" w:cs="Arial"/>
          <w:color w:val="202124"/>
          <w:kern w:val="0"/>
          <w:sz w:val="24"/>
          <w:szCs w:val="24"/>
          <w:shd w:val="clear" w:color="auto" w:fill="F8F9FA"/>
          <w:lang w:val="en-US" w:eastAsia="fi-FI"/>
          <w14:ligatures w14:val="none"/>
        </w:rPr>
        <w:t>unravelling</w:t>
      </w:r>
      <w:r w:rsidR="00220BC1">
        <w:rPr>
          <w:rFonts w:ascii="Arial" w:hAnsi="Arial" w:eastAsia="Times New Roman" w:cs="Arial"/>
          <w:color w:val="202124"/>
          <w:kern w:val="0"/>
          <w:sz w:val="24"/>
          <w:szCs w:val="24"/>
          <w:shd w:val="clear" w:color="auto" w:fill="F8F9FA"/>
          <w:lang w:val="en-US" w:eastAsia="fi-FI"/>
          <w14:ligatures w14:val="none"/>
        </w:rPr>
        <w:t xml:space="preserve"> </w:t>
      </w:r>
      <w:r w:rsidR="00C93755">
        <w:rPr>
          <w:rFonts w:ascii="Arial" w:hAnsi="Arial" w:eastAsia="Times New Roman" w:cs="Arial"/>
          <w:color w:val="202124"/>
          <w:kern w:val="0"/>
          <w:sz w:val="24"/>
          <w:szCs w:val="24"/>
          <w:shd w:val="clear" w:color="auto" w:fill="F8F9FA"/>
          <w:lang w:val="en-US" w:eastAsia="fi-FI"/>
          <w14:ligatures w14:val="none"/>
        </w:rPr>
        <w:t>dynamics</w:t>
      </w:r>
      <w:r w:rsidR="00220BC1">
        <w:rPr>
          <w:rFonts w:ascii="Arial" w:hAnsi="Arial" w:eastAsia="Times New Roman" w:cs="Arial"/>
          <w:color w:val="202124"/>
          <w:kern w:val="0"/>
          <w:sz w:val="24"/>
          <w:szCs w:val="24"/>
          <w:shd w:val="clear" w:color="auto" w:fill="F8F9FA"/>
          <w:lang w:val="en-US" w:eastAsia="fi-FI"/>
          <w14:ligatures w14:val="none"/>
        </w:rPr>
        <w:t xml:space="preserve"> in sexual representation. Women can also feel powerful when they are in the role of being looked at and this is something I will also </w:t>
      </w:r>
      <w:r w:rsidR="00220BC1">
        <w:rPr>
          <w:rFonts w:ascii="Arial" w:hAnsi="Arial" w:eastAsia="Times New Roman" w:cs="Arial"/>
          <w:color w:val="202124"/>
          <w:kern w:val="0"/>
          <w:sz w:val="24"/>
          <w:szCs w:val="24"/>
          <w:shd w:val="clear" w:color="auto" w:fill="F8F9FA"/>
          <w:lang w:val="en-US" w:eastAsia="fi-FI"/>
          <w14:ligatures w14:val="none"/>
        </w:rPr>
        <w:lastRenderedPageBreak/>
        <w:t xml:space="preserve">think about in future research. </w:t>
      </w:r>
      <w:r w:rsidR="000C690E">
        <w:rPr>
          <w:rFonts w:ascii="Arial" w:hAnsi="Arial" w:eastAsia="Times New Roman" w:cs="Arial"/>
          <w:color w:val="202124"/>
          <w:kern w:val="0"/>
          <w:sz w:val="24"/>
          <w:szCs w:val="24"/>
          <w:shd w:val="clear" w:color="auto" w:fill="F8F9FA"/>
          <w:lang w:val="en-US" w:eastAsia="fi-FI"/>
          <w14:ligatures w14:val="none"/>
        </w:rPr>
        <w:t>T</w:t>
      </w:r>
      <w:r w:rsidR="00220BC1">
        <w:rPr>
          <w:rFonts w:ascii="Arial" w:hAnsi="Arial" w:eastAsia="Times New Roman" w:cs="Arial"/>
          <w:color w:val="202124"/>
          <w:kern w:val="0"/>
          <w:sz w:val="24"/>
          <w:szCs w:val="24"/>
          <w:shd w:val="clear" w:color="auto" w:fill="F8F9FA"/>
          <w:lang w:val="en-US" w:eastAsia="fi-FI"/>
          <w14:ligatures w14:val="none"/>
        </w:rPr>
        <w:t xml:space="preserve">here </w:t>
      </w:r>
      <w:r w:rsidR="00220BC1">
        <w:rPr>
          <w:rFonts w:ascii="Arial" w:hAnsi="Arial" w:eastAsia="Times New Roman" w:cs="Arial"/>
          <w:color w:val="202124"/>
          <w:kern w:val="0"/>
          <w:sz w:val="24"/>
          <w:szCs w:val="24"/>
          <w:shd w:val="clear" w:color="auto" w:fill="F8F9FA"/>
          <w:lang w:val="en-US" w:eastAsia="fi-FI"/>
          <w14:ligatures w14:val="none"/>
        </w:rPr>
        <w:t xml:space="preserve">is</w:t>
      </w:r>
      <w:r w:rsidR="00220BC1">
        <w:rPr>
          <w:rFonts w:ascii="Arial" w:hAnsi="Arial" w:eastAsia="Times New Roman" w:cs="Arial"/>
          <w:color w:val="202124"/>
          <w:kern w:val="0"/>
          <w:sz w:val="24"/>
          <w:szCs w:val="24"/>
          <w:shd w:val="clear" w:color="auto" w:fill="F8F9FA"/>
          <w:lang w:val="en-US" w:eastAsia="fi-FI"/>
          <w14:ligatures w14:val="none"/>
        </w:rPr>
        <w:t xml:space="preserve"> </w:t>
      </w:r>
      <w:r w:rsidR="000C690E">
        <w:rPr>
          <w:rFonts w:ascii="Arial" w:hAnsi="Arial" w:eastAsia="Times New Roman" w:cs="Arial"/>
          <w:color w:val="202124"/>
          <w:kern w:val="0"/>
          <w:sz w:val="24"/>
          <w:szCs w:val="24"/>
          <w:shd w:val="clear" w:color="auto" w:fill="F8F9FA"/>
          <w:lang w:val="en-US" w:eastAsia="fi-FI"/>
          <w14:ligatures w14:val="none"/>
        </w:rPr>
        <w:t>not</w:t>
      </w:r>
      <w:r w:rsidR="00220BC1">
        <w:rPr>
          <w:rFonts w:ascii="Arial" w:hAnsi="Arial" w:eastAsia="Times New Roman" w:cs="Arial"/>
          <w:color w:val="202124"/>
          <w:kern w:val="0"/>
          <w:sz w:val="24"/>
          <w:szCs w:val="24"/>
          <w:shd w:val="clear" w:color="auto" w:fill="F8F9FA"/>
          <w:lang w:val="en-US" w:eastAsia="fi-FI"/>
          <w14:ligatures w14:val="none"/>
        </w:rPr>
        <w:t xml:space="preserve"> </w:t>
      </w:r>
      <w:r w:rsidR="00220BC1">
        <w:rPr>
          <w:rFonts w:ascii="Arial" w:hAnsi="Arial" w:eastAsia="Times New Roman" w:cs="Arial"/>
          <w:color w:val="202124"/>
          <w:kern w:val="0"/>
          <w:sz w:val="24"/>
          <w:szCs w:val="24"/>
          <w:shd w:val="clear" w:color="auto" w:fill="F8F9FA"/>
          <w:lang w:val="en-US" w:eastAsia="fi-FI"/>
          <w14:ligatures w14:val="none"/>
        </w:rPr>
        <w:t>really right</w:t>
      </w:r>
      <w:r w:rsidR="00220BC1">
        <w:rPr>
          <w:rFonts w:ascii="Arial" w:hAnsi="Arial" w:eastAsia="Times New Roman" w:cs="Arial"/>
          <w:color w:val="202124"/>
          <w:kern w:val="0"/>
          <w:sz w:val="24"/>
          <w:szCs w:val="24"/>
          <w:shd w:val="clear" w:color="auto" w:fill="F8F9FA"/>
          <w:lang w:val="en-US" w:eastAsia="fi-FI"/>
          <w14:ligatures w14:val="none"/>
        </w:rPr>
        <w:t xml:space="preserve"> or wrong answers to any of this, just many perspectives </w:t>
      </w:r>
      <w:r w:rsidR="000C690E">
        <w:rPr>
          <w:rFonts w:ascii="Arial" w:hAnsi="Arial" w:eastAsia="Times New Roman" w:cs="Arial"/>
          <w:color w:val="202124"/>
          <w:kern w:val="0"/>
          <w:sz w:val="24"/>
          <w:szCs w:val="24"/>
          <w:shd w:val="clear" w:color="auto" w:fill="F8F9FA"/>
          <w:lang w:val="en-US" w:eastAsia="fi-FI"/>
          <w14:ligatures w14:val="none"/>
        </w:rPr>
        <w:t>one</w:t>
      </w:r>
      <w:r w:rsidR="000C690E">
        <w:rPr>
          <w:rFonts w:ascii="Arial" w:hAnsi="Arial" w:eastAsia="Times New Roman" w:cs="Arial"/>
          <w:color w:val="202124"/>
          <w:kern w:val="0"/>
          <w:sz w:val="24"/>
          <w:szCs w:val="24"/>
          <w:shd w:val="clear" w:color="auto" w:fill="F8F9FA"/>
          <w:lang w:val="en-US" w:eastAsia="fi-FI"/>
          <w14:ligatures w14:val="none"/>
        </w:rPr>
        <w:t xml:space="preserve"> </w:t>
      </w:r>
      <w:r w:rsidR="00220BC1">
        <w:rPr>
          <w:rFonts w:ascii="Arial" w:hAnsi="Arial" w:eastAsia="Times New Roman" w:cs="Arial"/>
          <w:color w:val="202124"/>
          <w:kern w:val="0"/>
          <w:sz w:val="24"/>
          <w:szCs w:val="24"/>
          <w:shd w:val="clear" w:color="auto" w:fill="F8F9FA"/>
          <w:lang w:val="en-US" w:eastAsia="fi-FI"/>
          <w14:ligatures w14:val="none"/>
        </w:rPr>
        <w:t>can look at. One thing I know is</w:t>
      </w:r>
      <w:r w:rsidRPr="00220BC1" w:rsidR="00220BC1">
        <w:rPr>
          <w:rFonts w:ascii="Arial" w:hAnsi="Arial" w:cs="Arial"/>
          <w:sz w:val="24"/>
          <w:szCs w:val="24"/>
          <w:lang w:val="en-US" w:eastAsia="fi-FI"/>
        </w:rPr>
        <w:t xml:space="preserve"> </w:t>
      </w:r>
      <w:r w:rsidR="00220BC1">
        <w:rPr>
          <w:rFonts w:ascii="Arial" w:hAnsi="Arial" w:eastAsia="Times New Roman" w:cs="Arial"/>
          <w:color w:val="202124"/>
          <w:kern w:val="0"/>
          <w:sz w:val="24"/>
          <w:szCs w:val="24"/>
          <w:shd w:val="clear" w:color="auto" w:fill="F8F9FA"/>
          <w:lang w:val="en-US" w:eastAsia="fi-FI"/>
          <w14:ligatures w14:val="none"/>
        </w:rPr>
        <w:t xml:space="preserve">that </w:t>
      </w:r>
      <w:r w:rsidR="00C93755">
        <w:rPr>
          <w:rFonts w:ascii="Arial" w:hAnsi="Arial" w:eastAsia="Times New Roman" w:cs="Arial"/>
          <w:color w:val="202124"/>
          <w:kern w:val="0"/>
          <w:sz w:val="24"/>
          <w:szCs w:val="24"/>
          <w:shd w:val="clear" w:color="auto" w:fill="F8F9FA"/>
          <w:lang w:val="en-US" w:eastAsia="fi-FI"/>
          <w14:ligatures w14:val="none"/>
        </w:rPr>
        <w:t>w</w:t>
      </w:r>
      <w:r w:rsidRPr="00220BC1" w:rsidR="00C93755">
        <w:rPr>
          <w:rFonts w:ascii="Arial" w:hAnsi="Arial" w:eastAsia="Times New Roman" w:cs="Arial"/>
          <w:color w:val="202124"/>
          <w:kern w:val="0"/>
          <w:sz w:val="24"/>
          <w:szCs w:val="24"/>
          <w:shd w:val="clear" w:color="auto" w:fill="F8F9FA"/>
          <w:lang w:val="en-US" w:eastAsia="fi-FI"/>
          <w14:ligatures w14:val="none"/>
        </w:rPr>
        <w:t>oman’s</w:t>
      </w:r>
      <w:r w:rsidRPr="00220BC1" w:rsidR="00220BC1">
        <w:rPr>
          <w:rFonts w:ascii="Arial" w:hAnsi="Arial" w:eastAsia="Times New Roman" w:cs="Arial"/>
          <w:color w:val="202124"/>
          <w:kern w:val="0"/>
          <w:sz w:val="24"/>
          <w:szCs w:val="24"/>
          <w:shd w:val="clear" w:color="auto" w:fill="F8F9FA"/>
          <w:lang w:val="en-US" w:eastAsia="fi-FI"/>
          <w14:ligatures w14:val="none"/>
        </w:rPr>
        <w:t xml:space="preserve"> sexuality has been a </w:t>
      </w:r>
      <w:r w:rsidRPr="00220BC1" w:rsidR="00C93755">
        <w:rPr>
          <w:rFonts w:ascii="Arial" w:hAnsi="Arial" w:eastAsia="Times New Roman" w:cs="Arial"/>
          <w:color w:val="202124"/>
          <w:kern w:val="0"/>
          <w:sz w:val="24"/>
          <w:szCs w:val="24"/>
          <w:shd w:val="clear" w:color="auto" w:fill="F8F9FA"/>
          <w:lang w:val="en-US" w:eastAsia="fi-FI"/>
          <w14:ligatures w14:val="none"/>
        </w:rPr>
        <w:t>taboo</w:t>
      </w:r>
      <w:r w:rsidRPr="00220BC1" w:rsidR="00220BC1">
        <w:rPr>
          <w:rFonts w:ascii="Arial" w:hAnsi="Arial" w:eastAsia="Times New Roman" w:cs="Arial"/>
          <w:color w:val="202124"/>
          <w:kern w:val="0"/>
          <w:sz w:val="24"/>
          <w:szCs w:val="24"/>
          <w:shd w:val="clear" w:color="auto" w:fill="F8F9FA"/>
          <w:lang w:val="en-US" w:eastAsia="fi-FI"/>
          <w14:ligatures w14:val="none"/>
        </w:rPr>
        <w:t xml:space="preserve"> </w:t>
      </w:r>
      <w:r w:rsidR="000C690E">
        <w:rPr>
          <w:rFonts w:ascii="Arial" w:hAnsi="Arial" w:eastAsia="Times New Roman" w:cs="Arial"/>
          <w:color w:val="202124"/>
          <w:kern w:val="0"/>
          <w:sz w:val="24"/>
          <w:szCs w:val="24"/>
          <w:shd w:val="clear" w:color="auto" w:fill="F8F9FA"/>
          <w:lang w:val="en-US" w:eastAsia="fi-FI"/>
          <w14:ligatures w14:val="none"/>
        </w:rPr>
        <w:t xml:space="preserve">for </w:t>
      </w:r>
      <w:r w:rsidRPr="00220BC1" w:rsidR="00220BC1">
        <w:rPr>
          <w:rFonts w:ascii="Arial" w:hAnsi="Arial" w:eastAsia="Times New Roman" w:cs="Arial"/>
          <w:color w:val="202124"/>
          <w:kern w:val="0"/>
          <w:sz w:val="24"/>
          <w:szCs w:val="24"/>
          <w:shd w:val="clear" w:color="auto" w:fill="F8F9FA"/>
          <w:lang w:val="en-US" w:eastAsia="fi-FI"/>
          <w14:ligatures w14:val="none"/>
        </w:rPr>
        <w:t xml:space="preserve">long enough. The </w:t>
      </w:r>
      <w:r w:rsidRPr="00220BC1" w:rsidR="00220BC1">
        <w:rPr>
          <w:rFonts w:ascii="Arial" w:hAnsi="Arial" w:eastAsia="Times New Roman" w:cs="Arial"/>
          <w:color w:val="202124"/>
          <w:kern w:val="0"/>
          <w:sz w:val="24"/>
          <w:szCs w:val="24"/>
          <w:shd w:val="clear" w:color="auto" w:fill="F8F9FA"/>
          <w:lang w:val="en-US" w:eastAsia="fi-FI"/>
          <w14:ligatures w14:val="none"/>
        </w:rPr>
        <w:t xml:space="preserve">perception</w:t>
      </w:r>
      <w:r w:rsidRPr="00220BC1" w:rsidR="00220BC1">
        <w:rPr>
          <w:rFonts w:ascii="Arial" w:hAnsi="Arial" w:eastAsia="Times New Roman" w:cs="Arial"/>
          <w:color w:val="202124"/>
          <w:kern w:val="0"/>
          <w:sz w:val="24"/>
          <w:szCs w:val="24"/>
          <w:shd w:val="clear" w:color="auto" w:fill="F8F9FA"/>
          <w:lang w:val="en-US" w:eastAsia="fi-FI"/>
          <w14:ligatures w14:val="none"/>
        </w:rPr>
        <w:t xml:space="preserve"> of a woman's sexuality has not developed also because </w:t>
      </w:r>
      <w:r w:rsidR="000C690E">
        <w:rPr>
          <w:rFonts w:ascii="Arial" w:hAnsi="Arial" w:eastAsia="Times New Roman" w:cs="Arial"/>
          <w:color w:val="202124"/>
          <w:kern w:val="0"/>
          <w:sz w:val="24"/>
          <w:szCs w:val="24"/>
          <w:shd w:val="clear" w:color="auto" w:fill="F8F9FA"/>
          <w:lang w:val="en-US" w:eastAsia="fi-FI"/>
          <w14:ligatures w14:val="none"/>
        </w:rPr>
        <w:t xml:space="preserve">of </w:t>
      </w:r>
      <w:r w:rsidRPr="00220BC1" w:rsidR="00220BC1">
        <w:rPr>
          <w:rFonts w:ascii="Arial" w:hAnsi="Arial" w:eastAsia="Times New Roman" w:cs="Arial"/>
          <w:color w:val="202124"/>
          <w:kern w:val="0"/>
          <w:sz w:val="24"/>
          <w:szCs w:val="24"/>
          <w:shd w:val="clear" w:color="auto" w:fill="F8F9FA"/>
          <w:lang w:val="en-US" w:eastAsia="fi-FI"/>
          <w14:ligatures w14:val="none"/>
        </w:rPr>
        <w:t>the old belief that a woman's sexuality threatens the order of society</w:t>
      </w:r>
      <w:r w:rsidR="000C690E">
        <w:rPr>
          <w:rFonts w:ascii="Arial" w:hAnsi="Arial" w:eastAsia="Times New Roman" w:cs="Arial"/>
          <w:color w:val="202124"/>
          <w:kern w:val="0"/>
          <w:sz w:val="24"/>
          <w:szCs w:val="24"/>
          <w:shd w:val="clear" w:color="auto" w:fill="F8F9FA"/>
          <w:lang w:val="en-US" w:eastAsia="fi-FI"/>
          <w14:ligatures w14:val="none"/>
        </w:rPr>
        <w:t>, which</w:t>
      </w:r>
      <w:r w:rsidRPr="00220BC1" w:rsidR="00220BC1">
        <w:rPr>
          <w:rFonts w:ascii="Arial" w:hAnsi="Arial" w:eastAsia="Times New Roman" w:cs="Arial"/>
          <w:color w:val="202124"/>
          <w:kern w:val="0"/>
          <w:sz w:val="24"/>
          <w:szCs w:val="24"/>
          <w:shd w:val="clear" w:color="auto" w:fill="F8F9FA"/>
          <w:lang w:val="en-US" w:eastAsia="fi-FI"/>
          <w14:ligatures w14:val="none"/>
        </w:rPr>
        <w:t xml:space="preserve"> is still working under the surface (</w:t>
      </w:r>
      <w:r w:rsidRPr="00220BC1" w:rsidR="00220BC1">
        <w:rPr>
          <w:rFonts w:ascii="Arial" w:hAnsi="Arial" w:eastAsia="Times New Roman" w:cs="Arial"/>
          <w:color w:val="202124"/>
          <w:kern w:val="0"/>
          <w:sz w:val="24"/>
          <w:szCs w:val="24"/>
          <w:shd w:val="clear" w:color="auto" w:fill="F8F9FA"/>
          <w:lang w:val="en-US" w:eastAsia="fi-FI"/>
          <w14:ligatures w14:val="none"/>
        </w:rPr>
        <w:t xml:space="preserve">Karkulehto</w:t>
      </w:r>
      <w:r w:rsidRPr="00220BC1" w:rsidR="00220BC1">
        <w:rPr>
          <w:rFonts w:ascii="Arial" w:hAnsi="Arial" w:eastAsia="Times New Roman" w:cs="Arial"/>
          <w:color w:val="202124"/>
          <w:kern w:val="0"/>
          <w:sz w:val="24"/>
          <w:szCs w:val="24"/>
          <w:shd w:val="clear" w:color="auto" w:fill="F8F9FA"/>
          <w:lang w:val="en-US" w:eastAsia="fi-FI"/>
          <w14:ligatures w14:val="none"/>
        </w:rPr>
        <w:t xml:space="preserve">, 2011, s.110) </w:t>
      </w:r>
      <w:r w:rsidRPr="00220BC1" w:rsidR="000C690E">
        <w:rPr>
          <w:rFonts w:ascii="Arial" w:hAnsi="Arial" w:eastAsia="Times New Roman" w:cs="Arial"/>
          <w:color w:val="202124"/>
          <w:kern w:val="0"/>
          <w:sz w:val="24"/>
          <w:szCs w:val="24"/>
          <w:shd w:val="clear" w:color="auto" w:fill="F8F9FA"/>
          <w:lang w:val="en-US" w:eastAsia="fi-FI"/>
          <w14:ligatures w14:val="none"/>
        </w:rPr>
        <w:t>It’s</w:t>
      </w:r>
      <w:r w:rsidRPr="00220BC1" w:rsidR="00220BC1">
        <w:rPr>
          <w:rFonts w:ascii="Arial" w:hAnsi="Arial" w:eastAsia="Times New Roman" w:cs="Arial"/>
          <w:color w:val="202124"/>
          <w:kern w:val="0"/>
          <w:sz w:val="24"/>
          <w:szCs w:val="24"/>
          <w:shd w:val="clear" w:color="auto" w:fill="F8F9FA"/>
          <w:lang w:val="en-US" w:eastAsia="fi-FI"/>
          <w14:ligatures w14:val="none"/>
        </w:rPr>
        <w:t xml:space="preserve"> about time to produce something fresh and innovative to our culture for women</w:t>
      </w:r>
      <w:r w:rsidR="00220BC1">
        <w:rPr>
          <w:rFonts w:ascii="Arial" w:hAnsi="Arial" w:eastAsia="Times New Roman" w:cs="Arial"/>
          <w:color w:val="202124"/>
          <w:kern w:val="0"/>
          <w:sz w:val="24"/>
          <w:szCs w:val="24"/>
          <w:shd w:val="clear" w:color="auto" w:fill="F8F9FA"/>
          <w:lang w:val="en-US" w:eastAsia="fi-FI"/>
          <w14:ligatures w14:val="none"/>
        </w:rPr>
        <w:t xml:space="preserve"> and m</w:t>
      </w:r>
      <w:r w:rsidR="00C93755">
        <w:rPr>
          <w:rFonts w:ascii="Arial" w:hAnsi="Arial" w:eastAsia="Times New Roman" w:cs="Arial"/>
          <w:color w:val="202124"/>
          <w:kern w:val="0"/>
          <w:sz w:val="24"/>
          <w:szCs w:val="24"/>
          <w:shd w:val="clear" w:color="auto" w:fill="F8F9FA"/>
          <w:lang w:val="en-US" w:eastAsia="fi-FI"/>
          <w14:ligatures w14:val="none"/>
        </w:rPr>
        <w:t>en too</w:t>
      </w:r>
      <w:r w:rsidRPr="00220BC1" w:rsidR="00220BC1">
        <w:rPr>
          <w:rFonts w:ascii="Arial" w:hAnsi="Arial" w:eastAsia="Times New Roman" w:cs="Arial"/>
          <w:color w:val="202124"/>
          <w:kern w:val="0"/>
          <w:sz w:val="24"/>
          <w:szCs w:val="24"/>
          <w:shd w:val="clear" w:color="auto" w:fill="F8F9FA"/>
          <w:lang w:val="en-US" w:eastAsia="fi-FI"/>
          <w14:ligatures w14:val="none"/>
        </w:rPr>
        <w:t xml:space="preserve"> to mirror </w:t>
      </w:r>
      <w:r w:rsidRPr="00220BC1" w:rsidR="000C690E">
        <w:rPr>
          <w:rFonts w:ascii="Arial" w:hAnsi="Arial" w:eastAsia="Times New Roman" w:cs="Arial"/>
          <w:color w:val="202124"/>
          <w:kern w:val="0"/>
          <w:sz w:val="24"/>
          <w:szCs w:val="24"/>
          <w:shd w:val="clear" w:color="auto" w:fill="F8F9FA"/>
          <w:lang w:val="en-US" w:eastAsia="fi-FI"/>
          <w14:ligatures w14:val="none"/>
        </w:rPr>
        <w:t>themselves</w:t>
      </w:r>
      <w:r w:rsidRPr="00220BC1" w:rsidR="00220BC1">
        <w:rPr>
          <w:rFonts w:ascii="Arial" w:hAnsi="Arial" w:eastAsia="Times New Roman" w:cs="Arial"/>
          <w:color w:val="202124"/>
          <w:kern w:val="0"/>
          <w:sz w:val="24"/>
          <w:szCs w:val="24"/>
          <w:shd w:val="clear" w:color="auto" w:fill="F8F9FA"/>
          <w:lang w:val="en-US" w:eastAsia="fi-FI"/>
          <w14:ligatures w14:val="none"/>
        </w:rPr>
        <w:t xml:space="preserve"> off</w:t>
      </w:r>
      <w:commentRangeStart w:id="237"/>
      <w:r w:rsidRPr="00220BC1" w:rsidR="00220BC1">
        <w:rPr>
          <w:rFonts w:ascii="Arial" w:hAnsi="Arial" w:eastAsia="Times New Roman" w:cs="Arial"/>
          <w:color w:val="202124"/>
          <w:kern w:val="0"/>
          <w:sz w:val="24"/>
          <w:szCs w:val="24"/>
          <w:shd w:val="clear" w:color="auto" w:fill="F8F9FA"/>
          <w:lang w:val="en-US" w:eastAsia="fi-FI"/>
          <w14:ligatures w14:val="none"/>
        </w:rPr>
        <w:t xml:space="preserve">. </w:t>
      </w:r>
      <w:commentRangeEnd w:id="237"/>
      <w:r w:rsidR="000C690E">
        <w:rPr>
          <w:rStyle w:val="CommentReference"/>
        </w:rPr>
        <w:commentReference w:id="237"/>
      </w:r>
    </w:p>
    <w:p w:rsidRPr="00E142E1" w:rsidR="00220BC1" w:rsidP="00E142E1" w:rsidRDefault="00220BC1" w14:paraId="7A4371BB" w14:textId="11C25A0A">
      <w:pPr>
        <w:spacing w:after="0" w:line="240" w:lineRule="auto"/>
        <w:rPr>
          <w:rFonts w:ascii="Times New Roman" w:hAnsi="Times New Roman" w:eastAsia="Times New Roman" w:cs="Times New Roman"/>
          <w:kern w:val="0"/>
          <w:sz w:val="24"/>
          <w:szCs w:val="24"/>
          <w:lang w:val="en-US" w:eastAsia="fi-FI"/>
          <w14:ligatures w14:val="none"/>
        </w:rPr>
      </w:pPr>
    </w:p>
    <w:p w:rsidRPr="00E142E1" w:rsidR="00E142E1" w:rsidP="00E142E1" w:rsidRDefault="00E142E1" w14:paraId="08A0047C" w14:textId="63D71A53">
      <w:pPr>
        <w:spacing w:after="0" w:line="240" w:lineRule="auto"/>
        <w:rPr>
          <w:rFonts w:ascii="Times New Roman" w:hAnsi="Times New Roman" w:eastAsia="Times New Roman" w:cs="Times New Roman"/>
          <w:kern w:val="0"/>
          <w:sz w:val="24"/>
          <w:szCs w:val="24"/>
          <w:lang w:val="en-US" w:eastAsia="fi-FI"/>
          <w14:ligatures w14:val="none"/>
        </w:rPr>
      </w:pPr>
    </w:p>
    <w:p w:rsidRPr="00216773" w:rsidR="00E142E1" w:rsidRDefault="00E142E1" w14:paraId="45D0A7B8" w14:textId="77777777">
      <w:pPr>
        <w:rPr>
          <w:lang w:val="en-US"/>
        </w:rPr>
      </w:pPr>
    </w:p>
    <w:p w:rsidR="00B92B7B" w:rsidRDefault="00C93755" w14:paraId="45EC58F8" w14:textId="049B1404">
      <w:pPr>
        <w:rPr>
          <w:lang w:val="en-US"/>
        </w:rPr>
      </w:pPr>
      <w:r>
        <w:rPr>
          <w:lang w:val="en-US"/>
        </w:rPr>
        <w:t>References</w:t>
      </w:r>
    </w:p>
    <w:p w:rsidR="00C93755" w:rsidRDefault="004C1DBF" w14:paraId="70C82123" w14:textId="2FA7A3A2">
      <w:pPr>
        <w:rPr>
          <w:rFonts w:ascii="Arial" w:hAnsi="Arial" w:eastAsia="Times New Roman" w:cs="Arial"/>
          <w:color w:val="202124"/>
          <w:kern w:val="0"/>
          <w:sz w:val="24"/>
          <w:szCs w:val="24"/>
          <w:shd w:val="clear" w:color="auto" w:fill="F8F9FA"/>
          <w:lang w:val="en-US" w:eastAsia="fi-FI"/>
          <w14:ligatures w14:val="none"/>
        </w:rPr>
      </w:pPr>
      <w:r w:rsidRPr="00E142E1">
        <w:rPr>
          <w:rFonts w:ascii="Arial" w:hAnsi="Arial" w:eastAsia="Times New Roman" w:cs="Arial"/>
          <w:color w:val="202124"/>
          <w:kern w:val="0"/>
          <w:sz w:val="24"/>
          <w:szCs w:val="24"/>
          <w:shd w:val="clear" w:color="auto" w:fill="F8F9FA"/>
          <w:lang w:val="en-US" w:eastAsia="fi-FI"/>
          <w14:ligatures w14:val="none"/>
        </w:rPr>
        <w:t xml:space="preserve">Our everyday porn - media, sexuality and </w:t>
      </w:r>
      <w:proofErr w:type="spellStart"/>
      <w:r w:rsidRPr="00E142E1">
        <w:rPr>
          <w:rFonts w:ascii="Arial" w:hAnsi="Arial" w:eastAsia="Times New Roman" w:cs="Arial"/>
          <w:color w:val="202124"/>
          <w:kern w:val="0"/>
          <w:sz w:val="24"/>
          <w:szCs w:val="24"/>
          <w:shd w:val="clear" w:color="auto" w:fill="F8F9FA"/>
          <w:lang w:val="en-US" w:eastAsia="fi-FI"/>
          <w14:ligatures w14:val="none"/>
        </w:rPr>
        <w:t>popculture</w:t>
      </w:r>
      <w:proofErr w:type="spellEnd"/>
      <w:r w:rsidRPr="00E142E1">
        <w:rPr>
          <w:rFonts w:ascii="Arial" w:hAnsi="Arial" w:eastAsia="Times New Roman" w:cs="Arial"/>
          <w:color w:val="202124"/>
          <w:kern w:val="0"/>
          <w:sz w:val="24"/>
          <w:szCs w:val="24"/>
          <w:shd w:val="clear" w:color="auto" w:fill="F8F9FA"/>
          <w:lang w:val="en-US" w:eastAsia="fi-FI"/>
          <w14:ligatures w14:val="none"/>
        </w:rPr>
        <w:t xml:space="preserve"> </w:t>
      </w:r>
      <w:r>
        <w:rPr>
          <w:rFonts w:ascii="Arial" w:hAnsi="Arial" w:eastAsia="Times New Roman" w:cs="Arial"/>
          <w:color w:val="202124"/>
          <w:kern w:val="0"/>
          <w:sz w:val="24"/>
          <w:szCs w:val="24"/>
          <w:shd w:val="clear" w:color="auto" w:fill="F8F9FA"/>
          <w:lang w:val="en-US" w:eastAsia="fi-FI"/>
          <w14:ligatures w14:val="none"/>
        </w:rPr>
        <w:t>-</w:t>
      </w:r>
      <w:r w:rsidRPr="00E142E1">
        <w:rPr>
          <w:rFonts w:ascii="Arial" w:hAnsi="Arial" w:eastAsia="Times New Roman" w:cs="Arial"/>
          <w:color w:val="202124"/>
          <w:kern w:val="0"/>
          <w:sz w:val="24"/>
          <w:szCs w:val="24"/>
          <w:shd w:val="clear" w:color="auto" w:fill="F8F9FA"/>
          <w:lang w:val="en-US" w:eastAsia="fi-FI"/>
          <w14:ligatures w14:val="none"/>
        </w:rPr>
        <w:t xml:space="preserve"> </w:t>
      </w:r>
      <w:proofErr w:type="spellStart"/>
      <w:r w:rsidRPr="00E142E1">
        <w:rPr>
          <w:rFonts w:ascii="Arial" w:hAnsi="Arial" w:eastAsia="Times New Roman" w:cs="Arial"/>
          <w:color w:val="202124"/>
          <w:kern w:val="0"/>
          <w:sz w:val="24"/>
          <w:szCs w:val="24"/>
          <w:shd w:val="clear" w:color="auto" w:fill="F8F9FA"/>
          <w:lang w:val="en-US" w:eastAsia="fi-FI"/>
          <w14:ligatures w14:val="none"/>
        </w:rPr>
        <w:t>Kaarina</w:t>
      </w:r>
      <w:proofErr w:type="spellEnd"/>
      <w:r w:rsidRPr="00E142E1">
        <w:rPr>
          <w:rFonts w:ascii="Arial" w:hAnsi="Arial" w:eastAsia="Times New Roman" w:cs="Arial"/>
          <w:color w:val="202124"/>
          <w:kern w:val="0"/>
          <w:sz w:val="24"/>
          <w:szCs w:val="24"/>
          <w:shd w:val="clear" w:color="auto" w:fill="F8F9FA"/>
          <w:lang w:val="en-US" w:eastAsia="fi-FI"/>
          <w14:ligatures w14:val="none"/>
        </w:rPr>
        <w:t xml:space="preserve"> </w:t>
      </w:r>
      <w:proofErr w:type="spellStart"/>
      <w:r w:rsidRPr="00E142E1">
        <w:rPr>
          <w:rFonts w:ascii="Arial" w:hAnsi="Arial" w:eastAsia="Times New Roman" w:cs="Arial"/>
          <w:color w:val="202124"/>
          <w:kern w:val="0"/>
          <w:sz w:val="24"/>
          <w:szCs w:val="24"/>
          <w:shd w:val="clear" w:color="auto" w:fill="F8F9FA"/>
          <w:lang w:val="en-US" w:eastAsia="fi-FI"/>
          <w14:ligatures w14:val="none"/>
        </w:rPr>
        <w:t>Nikunen</w:t>
      </w:r>
      <w:proofErr w:type="spellEnd"/>
      <w:r w:rsidRPr="00E142E1">
        <w:rPr>
          <w:rFonts w:ascii="Arial" w:hAnsi="Arial" w:eastAsia="Times New Roman" w:cs="Arial"/>
          <w:color w:val="202124"/>
          <w:kern w:val="0"/>
          <w:sz w:val="24"/>
          <w:szCs w:val="24"/>
          <w:shd w:val="clear" w:color="auto" w:fill="F8F9FA"/>
          <w:lang w:val="en-US" w:eastAsia="fi-FI"/>
          <w14:ligatures w14:val="none"/>
        </w:rPr>
        <w:t xml:space="preserve">, Susanna Paasonen and Laura </w:t>
      </w:r>
      <w:proofErr w:type="spellStart"/>
      <w:r w:rsidRPr="00E142E1">
        <w:rPr>
          <w:rFonts w:ascii="Arial" w:hAnsi="Arial" w:eastAsia="Times New Roman" w:cs="Arial"/>
          <w:color w:val="202124"/>
          <w:kern w:val="0"/>
          <w:sz w:val="24"/>
          <w:szCs w:val="24"/>
          <w:shd w:val="clear" w:color="auto" w:fill="F8F9FA"/>
          <w:lang w:val="en-US" w:eastAsia="fi-FI"/>
          <w14:ligatures w14:val="none"/>
        </w:rPr>
        <w:t>Saarenmaa</w:t>
      </w:r>
      <w:proofErr w:type="spellEnd"/>
      <w:r>
        <w:rPr>
          <w:rFonts w:ascii="Arial" w:hAnsi="Arial" w:eastAsia="Times New Roman" w:cs="Arial"/>
          <w:color w:val="202124"/>
          <w:kern w:val="0"/>
          <w:sz w:val="24"/>
          <w:szCs w:val="24"/>
          <w:shd w:val="clear" w:color="auto" w:fill="F8F9FA"/>
          <w:lang w:val="en-US" w:eastAsia="fi-FI"/>
          <w14:ligatures w14:val="none"/>
        </w:rPr>
        <w:t xml:space="preserve">, 2005, </w:t>
      </w:r>
      <w:proofErr w:type="spellStart"/>
      <w:r>
        <w:rPr>
          <w:rFonts w:ascii="Arial" w:hAnsi="Arial" w:eastAsia="Times New Roman" w:cs="Arial"/>
          <w:color w:val="202124"/>
          <w:kern w:val="0"/>
          <w:sz w:val="24"/>
          <w:szCs w:val="24"/>
          <w:shd w:val="clear" w:color="auto" w:fill="F8F9FA"/>
          <w:lang w:val="en-US" w:eastAsia="fi-FI"/>
          <w14:ligatures w14:val="none"/>
        </w:rPr>
        <w:t>Vastapaino</w:t>
      </w:r>
      <w:proofErr w:type="spellEnd"/>
      <w:r>
        <w:rPr>
          <w:rFonts w:ascii="Arial" w:hAnsi="Arial" w:eastAsia="Times New Roman" w:cs="Arial"/>
          <w:color w:val="202124"/>
          <w:kern w:val="0"/>
          <w:sz w:val="24"/>
          <w:szCs w:val="24"/>
          <w:shd w:val="clear" w:color="auto" w:fill="F8F9FA"/>
          <w:lang w:val="en-US" w:eastAsia="fi-FI"/>
          <w14:ligatures w14:val="none"/>
        </w:rPr>
        <w:t>, Tampere</w:t>
      </w:r>
    </w:p>
    <w:p w:rsidRPr="00B30CB8" w:rsidR="004C1DBF" w:rsidRDefault="004C1DBF" w14:paraId="6DC2BB3B" w14:textId="0EFA2294">
      <w:pPr>
        <w:rPr>
          <w:rFonts w:ascii="Arial" w:hAnsi="Arial" w:eastAsia="Times New Roman" w:cs="Arial"/>
          <w:color w:val="202124"/>
          <w:kern w:val="0"/>
          <w:sz w:val="24"/>
          <w:szCs w:val="24"/>
          <w:shd w:val="clear" w:color="auto" w:fill="F8F9FA"/>
          <w:lang w:val="en-US" w:eastAsia="fi-FI"/>
          <w14:ligatures w14:val="none"/>
          <w:rPrChange w:author="Sofia Pantouvaki" w:date="2023-12-21T08:53:00Z" w:id="238">
            <w:rPr>
              <w:rFonts w:ascii="Arial" w:hAnsi="Arial" w:eastAsia="Times New Roman" w:cs="Arial"/>
              <w:color w:val="202124"/>
              <w:kern w:val="0"/>
              <w:sz w:val="24"/>
              <w:szCs w:val="24"/>
              <w:shd w:val="clear" w:color="auto" w:fill="F8F9FA"/>
              <w:lang w:eastAsia="fi-FI"/>
              <w14:ligatures w14:val="none"/>
            </w:rPr>
          </w:rPrChange>
        </w:rPr>
      </w:pPr>
      <w:proofErr w:type="spellStart"/>
      <w:r w:rsidRPr="00B30CB8">
        <w:rPr>
          <w:rFonts w:ascii="Arial" w:hAnsi="Arial" w:eastAsia="Times New Roman" w:cs="Arial"/>
          <w:color w:val="202124"/>
          <w:kern w:val="0"/>
          <w:sz w:val="24"/>
          <w:szCs w:val="24"/>
          <w:shd w:val="clear" w:color="auto" w:fill="F8F9FA"/>
          <w:lang w:val="en-US" w:eastAsia="fi-FI"/>
          <w14:ligatures w14:val="none"/>
          <w:rPrChange w:author="Sofia Pantouvaki" w:date="2023-12-21T08:53:00Z" w:id="239">
            <w:rPr>
              <w:rFonts w:ascii="Arial" w:hAnsi="Arial" w:eastAsia="Times New Roman" w:cs="Arial"/>
              <w:color w:val="202124"/>
              <w:kern w:val="0"/>
              <w:sz w:val="24"/>
              <w:szCs w:val="24"/>
              <w:shd w:val="clear" w:color="auto" w:fill="F8F9FA"/>
              <w:lang w:eastAsia="fi-FI"/>
              <w14:ligatures w14:val="none"/>
            </w:rPr>
          </w:rPrChange>
        </w:rPr>
        <w:t>Mediamarkets</w:t>
      </w:r>
      <w:proofErr w:type="spellEnd"/>
      <w:r w:rsidRPr="00B30CB8">
        <w:rPr>
          <w:rFonts w:ascii="Arial" w:hAnsi="Arial" w:eastAsia="Times New Roman" w:cs="Arial"/>
          <w:color w:val="202124"/>
          <w:kern w:val="0"/>
          <w:sz w:val="24"/>
          <w:szCs w:val="24"/>
          <w:shd w:val="clear" w:color="auto" w:fill="F8F9FA"/>
          <w:lang w:val="en-US" w:eastAsia="fi-FI"/>
          <w14:ligatures w14:val="none"/>
          <w:rPrChange w:author="Sofia Pantouvaki" w:date="2023-12-21T08:53:00Z" w:id="240">
            <w:rPr>
              <w:rFonts w:ascii="Arial" w:hAnsi="Arial" w:eastAsia="Times New Roman" w:cs="Arial"/>
              <w:color w:val="202124"/>
              <w:kern w:val="0"/>
              <w:sz w:val="24"/>
              <w:szCs w:val="24"/>
              <w:shd w:val="clear" w:color="auto" w:fill="F8F9FA"/>
              <w:lang w:eastAsia="fi-FI"/>
              <w14:ligatures w14:val="none"/>
            </w:rPr>
          </w:rPrChange>
        </w:rPr>
        <w:t xml:space="preserve"> of sex - Sanna Karkulehto, 2011, Gaudeamus, Helsinki</w:t>
      </w:r>
    </w:p>
    <w:p w:rsidRPr="004C1DBF" w:rsidR="004C1DBF" w:rsidRDefault="004C1DBF" w14:paraId="003AA7F2" w14:textId="74295F15">
      <w:pPr>
        <w:rPr>
          <w:rFonts w:ascii="Arial" w:hAnsi="Arial" w:eastAsia="Times New Roman" w:cs="Arial"/>
          <w:color w:val="202124"/>
          <w:kern w:val="0"/>
          <w:sz w:val="24"/>
          <w:szCs w:val="24"/>
          <w:shd w:val="clear" w:color="auto" w:fill="F8F9FA"/>
          <w:lang w:val="en-US" w:eastAsia="fi-FI"/>
          <w14:ligatures w14:val="none"/>
        </w:rPr>
      </w:pPr>
      <w:r w:rsidRPr="004C1DBF">
        <w:rPr>
          <w:rFonts w:ascii="Arial" w:hAnsi="Arial" w:eastAsia="Times New Roman" w:cs="Arial"/>
          <w:color w:val="202124"/>
          <w:kern w:val="0"/>
          <w:sz w:val="24"/>
          <w:szCs w:val="24"/>
          <w:shd w:val="clear" w:color="auto" w:fill="F8F9FA"/>
          <w:lang w:val="en-US" w:eastAsia="fi-FI"/>
          <w14:ligatures w14:val="none"/>
        </w:rPr>
        <w:t xml:space="preserve">Taboo collection - </w:t>
      </w:r>
      <w:proofErr w:type="spellStart"/>
      <w:r w:rsidRPr="004C1DBF">
        <w:rPr>
          <w:rFonts w:ascii="Arial" w:hAnsi="Arial" w:eastAsia="Times New Roman" w:cs="Arial"/>
          <w:color w:val="202124"/>
          <w:kern w:val="0"/>
          <w:sz w:val="24"/>
          <w:szCs w:val="24"/>
          <w:shd w:val="clear" w:color="auto" w:fill="F8F9FA"/>
          <w:lang w:val="en-US" w:eastAsia="fi-FI"/>
          <w14:ligatures w14:val="none"/>
        </w:rPr>
        <w:t>Fruzina</w:t>
      </w:r>
      <w:proofErr w:type="spellEnd"/>
      <w:r w:rsidRPr="004C1DBF">
        <w:rPr>
          <w:rFonts w:ascii="Arial" w:hAnsi="Arial" w:eastAsia="Times New Roman" w:cs="Arial"/>
          <w:color w:val="202124"/>
          <w:kern w:val="0"/>
          <w:sz w:val="24"/>
          <w:szCs w:val="24"/>
          <w:shd w:val="clear" w:color="auto" w:fill="F8F9FA"/>
          <w:lang w:val="en-US" w:eastAsia="fi-FI"/>
          <w14:ligatures w14:val="none"/>
        </w:rPr>
        <w:t xml:space="preserve"> Nagy 2016</w:t>
      </w:r>
    </w:p>
    <w:p w:rsidRPr="004C1DBF" w:rsidR="004C1DBF" w:rsidRDefault="004C1DBF" w14:paraId="76EA3C54" w14:textId="29432343">
      <w:pPr>
        <w:rPr>
          <w:rFonts w:ascii="Arial" w:hAnsi="Arial" w:eastAsia="Times New Roman" w:cs="Arial"/>
          <w:color w:val="202124"/>
          <w:kern w:val="0"/>
          <w:sz w:val="24"/>
          <w:szCs w:val="24"/>
          <w:shd w:val="clear" w:color="auto" w:fill="F8F9FA"/>
          <w:lang w:val="en-US" w:eastAsia="fi-FI"/>
          <w14:ligatures w14:val="none"/>
        </w:rPr>
      </w:pPr>
      <w:r w:rsidRPr="004C1DBF">
        <w:rPr>
          <w:rFonts w:ascii="Arial" w:hAnsi="Arial" w:eastAsia="Times New Roman" w:cs="Arial"/>
          <w:color w:val="202124"/>
          <w:kern w:val="0"/>
          <w:sz w:val="24"/>
          <w:szCs w:val="24"/>
          <w:shd w:val="clear" w:color="auto" w:fill="F8F9FA"/>
          <w:lang w:val="en-US" w:eastAsia="fi-FI"/>
          <w14:ligatures w14:val="none"/>
        </w:rPr>
        <w:t>Labia –</w:t>
      </w:r>
      <w:r>
        <w:rPr>
          <w:rFonts w:ascii="Arial" w:hAnsi="Arial" w:eastAsia="Times New Roman" w:cs="Arial"/>
          <w:color w:val="202124"/>
          <w:kern w:val="0"/>
          <w:sz w:val="24"/>
          <w:szCs w:val="24"/>
          <w:shd w:val="clear" w:color="auto" w:fill="F8F9FA"/>
          <w:lang w:val="en-US" w:eastAsia="fi-FI"/>
          <w14:ligatures w14:val="none"/>
        </w:rPr>
        <w:t xml:space="preserve"> dance performance by</w:t>
      </w:r>
      <w:r w:rsidRPr="004C1DBF">
        <w:rPr>
          <w:rFonts w:ascii="Arial" w:hAnsi="Arial" w:eastAsia="Times New Roman" w:cs="Arial"/>
          <w:color w:val="202124"/>
          <w:kern w:val="0"/>
          <w:sz w:val="24"/>
          <w:szCs w:val="24"/>
          <w:shd w:val="clear" w:color="auto" w:fill="F8F9FA"/>
          <w:lang w:val="en-US" w:eastAsia="fi-FI"/>
          <w14:ligatures w14:val="none"/>
        </w:rPr>
        <w:t xml:space="preserve"> Kauri Sorvari and working g</w:t>
      </w:r>
      <w:r>
        <w:rPr>
          <w:rFonts w:ascii="Arial" w:hAnsi="Arial" w:eastAsia="Times New Roman" w:cs="Arial"/>
          <w:color w:val="202124"/>
          <w:kern w:val="0"/>
          <w:sz w:val="24"/>
          <w:szCs w:val="24"/>
          <w:shd w:val="clear" w:color="auto" w:fill="F8F9FA"/>
          <w:lang w:val="en-US" w:eastAsia="fi-FI"/>
          <w14:ligatures w14:val="none"/>
        </w:rPr>
        <w:t>roup, 2023</w:t>
      </w:r>
    </w:p>
    <w:p w:rsidRPr="004C1DBF" w:rsidR="004C1DBF" w:rsidRDefault="004C1DBF" w14:paraId="602F51D9" w14:textId="77777777">
      <w:pPr>
        <w:rPr>
          <w:lang w:val="en-US"/>
        </w:rPr>
      </w:pPr>
    </w:p>
    <w:p w:rsidRPr="004C1DBF" w:rsidR="00B92B7B" w:rsidRDefault="00B92B7B" w14:paraId="50FB751B" w14:textId="2D0D5039">
      <w:pPr>
        <w:rPr>
          <w:lang w:val="en-US"/>
        </w:rPr>
      </w:pPr>
    </w:p>
    <w:sectPr w:rsidRPr="004C1DBF" w:rsidR="00B92B7B">
      <w:pgSz w:w="11906" w:h="16838" w:orient="portrait"/>
      <w:pgMar w:top="1417" w:right="1134" w:bottom="1417"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SP" w:author="Sofia Pantouvaki" w:date="2023-12-21T08:54:00Z" w:id="0">
    <w:p w:rsidR="00B30CB8" w:rsidP="005E6F92" w:rsidRDefault="00B30CB8" w14:paraId="1F2C3F0C" w14:textId="77777777">
      <w:pPr>
        <w:pStyle w:val="CommentText"/>
      </w:pPr>
      <w:r>
        <w:rPr>
          <w:rStyle w:val="CommentReference"/>
        </w:rPr>
        <w:annotationRef/>
      </w:r>
      <w:r>
        <w:rPr>
          <w:lang w:val="en-GB"/>
        </w:rPr>
        <w:t>Cannot or could not (then)?</w:t>
      </w:r>
    </w:p>
  </w:comment>
  <w:comment w:initials="SP" w:author="Sofia Pantouvaki" w:date="2023-12-21T08:54:00Z" w:id="3">
    <w:p w:rsidR="00B30CB8" w:rsidP="002C4949" w:rsidRDefault="00B30CB8" w14:paraId="32C9B45C" w14:textId="77777777">
      <w:pPr>
        <w:pStyle w:val="CommentText"/>
      </w:pPr>
      <w:r>
        <w:rPr>
          <w:rStyle w:val="CommentReference"/>
        </w:rPr>
        <w:annotationRef/>
      </w:r>
      <w:r>
        <w:rPr>
          <w:lang w:val="en-GB"/>
        </w:rPr>
        <w:t>Had? Or still have, until today?</w:t>
      </w:r>
    </w:p>
  </w:comment>
  <w:comment w:initials="SP" w:author="Sofia Pantouvaki" w:date="2023-12-21T08:56:00Z" w:id="8">
    <w:p w:rsidR="00B30CB8" w:rsidP="00E57D29" w:rsidRDefault="00B30CB8" w14:paraId="068B1DE5" w14:textId="77777777">
      <w:pPr>
        <w:pStyle w:val="CommentText"/>
      </w:pPr>
      <w:r>
        <w:rPr>
          <w:rStyle w:val="CommentReference"/>
        </w:rPr>
        <w:annotationRef/>
      </w:r>
      <w:r>
        <w:rPr>
          <w:lang w:val="en-GB"/>
        </w:rPr>
        <w:t>Very nice personal introduction and motivation.</w:t>
      </w:r>
    </w:p>
  </w:comment>
  <w:comment w:initials="SP" w:author="Sofia Pantouvaki" w:date="2023-12-21T08:57:00Z" w:id="20">
    <w:p w:rsidR="00B30CB8" w:rsidP="009824F9" w:rsidRDefault="00B30CB8" w14:paraId="1661FE82" w14:textId="77777777">
      <w:pPr>
        <w:pStyle w:val="CommentText"/>
      </w:pPr>
      <w:r>
        <w:rPr>
          <w:rStyle w:val="CommentReference"/>
        </w:rPr>
        <w:annotationRef/>
      </w:r>
      <w:r>
        <w:rPr>
          <w:lang w:val="en-GB"/>
        </w:rPr>
        <w:t>Although you have not said so, we understand you approach the topic through your own reflection and experience, cross-examined with the facts and sources?</w:t>
      </w:r>
    </w:p>
  </w:comment>
  <w:comment w:initials="SP" w:author="Sofia Pantouvaki" w:date="2023-12-21T11:56:00Z" w:id="21">
    <w:p w:rsidR="00943613" w:rsidP="00D01C0E" w:rsidRDefault="00943613" w14:paraId="2088DA35" w14:textId="77777777">
      <w:pPr>
        <w:pStyle w:val="CommentText"/>
      </w:pPr>
      <w:r>
        <w:rPr>
          <w:rStyle w:val="CommentReference"/>
        </w:rPr>
        <w:annotationRef/>
      </w:r>
      <w:r>
        <w:rPr>
          <w:lang w:val="en-GB"/>
        </w:rPr>
        <w:t>(for the 'methodology')</w:t>
      </w:r>
    </w:p>
  </w:comment>
  <w:comment w:initials="SP" w:author="Sofia Pantouvaki" w:date="2023-12-21T08:59:00Z" w:id="30">
    <w:p w:rsidR="00B30CB8" w:rsidP="00700B0E" w:rsidRDefault="00B30CB8" w14:paraId="4E1EA5C1" w14:textId="4B83D7C1">
      <w:pPr>
        <w:pStyle w:val="CommentText"/>
      </w:pPr>
      <w:r>
        <w:rPr>
          <w:rStyle w:val="CommentReference"/>
        </w:rPr>
        <w:annotationRef/>
      </w:r>
      <w:r>
        <w:rPr>
          <w:lang w:val="en-GB"/>
        </w:rPr>
        <w:t>Very useful going deeper into your motivation in relation to your professional work as costume designer!</w:t>
      </w:r>
    </w:p>
  </w:comment>
  <w:comment w:initials="SP" w:author="Sofia Pantouvaki" w:date="2023-12-21T09:04:00Z" w:id="67">
    <w:p w:rsidR="00833991" w:rsidP="0071108F" w:rsidRDefault="00833991" w14:paraId="4DFC83E7" w14:textId="77777777">
      <w:pPr>
        <w:pStyle w:val="CommentText"/>
      </w:pPr>
      <w:r>
        <w:rPr>
          <w:rStyle w:val="CommentReference"/>
        </w:rPr>
        <w:annotationRef/>
      </w:r>
      <w:r>
        <w:rPr>
          <w:lang w:val="en-GB"/>
        </w:rPr>
        <w:t>Here, could you write a little more on what the focus of this book is?</w:t>
      </w:r>
    </w:p>
  </w:comment>
  <w:comment w:initials="SP" w:author="Sofia Pantouvaki" w:date="2023-12-21T09:04:00Z" w:id="68">
    <w:p w:rsidR="00833991" w:rsidP="003B7DB3" w:rsidRDefault="00833991" w14:paraId="009A2B6A" w14:textId="77777777">
      <w:pPr>
        <w:pStyle w:val="CommentText"/>
      </w:pPr>
      <w:r>
        <w:rPr>
          <w:rStyle w:val="CommentReference"/>
        </w:rPr>
        <w:annotationRef/>
      </w:r>
      <w:r>
        <w:rPr>
          <w:lang w:val="en-GB"/>
        </w:rPr>
        <w:t>Also here, a sentence on the content of this book would give us insight.</w:t>
      </w:r>
    </w:p>
  </w:comment>
  <w:comment w:initials="SP" w:author="Sofia Pantouvaki" w:date="2023-12-21T09:22:00Z" w:id="74">
    <w:p w:rsidR="00F816AD" w:rsidP="007E574B" w:rsidRDefault="00F816AD" w14:paraId="0DD8A7F0" w14:textId="77777777">
      <w:pPr>
        <w:pStyle w:val="CommentText"/>
      </w:pPr>
      <w:r>
        <w:rPr>
          <w:rStyle w:val="CommentReference"/>
        </w:rPr>
        <w:annotationRef/>
      </w:r>
      <w:r>
        <w:rPr>
          <w:lang w:val="en-GB"/>
        </w:rPr>
        <w:t>The development of media in relation...</w:t>
      </w:r>
    </w:p>
  </w:comment>
  <w:comment w:initials="SP" w:author="Sofia Pantouvaki" w:date="2023-12-21T09:24:00Z" w:id="82">
    <w:p w:rsidR="00F816AD" w:rsidP="00BD7CFD" w:rsidRDefault="00F816AD" w14:paraId="76CA525F" w14:textId="77777777">
      <w:pPr>
        <w:pStyle w:val="CommentText"/>
      </w:pPr>
      <w:r>
        <w:rPr>
          <w:rStyle w:val="CommentReference"/>
        </w:rPr>
        <w:annotationRef/>
      </w:r>
      <w:r>
        <w:rPr>
          <w:lang w:val="en-GB"/>
        </w:rPr>
        <w:t>Is this based on bibliography? (because there was porn already in the 1970s, for example)</w:t>
      </w:r>
    </w:p>
  </w:comment>
  <w:comment w:initials="SP" w:author="Sofia Pantouvaki" w:date="2023-12-21T09:28:00Z" w:id="92">
    <w:p w:rsidR="00F816AD" w:rsidP="00867E01" w:rsidRDefault="00F816AD" w14:paraId="1BD34262" w14:textId="77777777">
      <w:pPr>
        <w:pStyle w:val="CommentText"/>
      </w:pPr>
      <w:r>
        <w:rPr>
          <w:rStyle w:val="CommentReference"/>
        </w:rPr>
        <w:annotationRef/>
      </w:r>
      <w:r>
        <w:rPr>
          <w:lang w:val="en-GB"/>
        </w:rPr>
        <w:t>Very clear, critical positioning!</w:t>
      </w:r>
    </w:p>
  </w:comment>
  <w:comment w:initials="SP" w:author="Sofia Pantouvaki" w:date="2023-12-21T10:45:00Z" w:id="93">
    <w:p w:rsidR="00E560B1" w:rsidP="001A3053" w:rsidRDefault="00E560B1" w14:paraId="7F98E000" w14:textId="77777777">
      <w:pPr>
        <w:pStyle w:val="CommentText"/>
      </w:pPr>
      <w:r>
        <w:rPr>
          <w:rStyle w:val="CommentReference"/>
        </w:rPr>
        <w:annotationRef/>
      </w:r>
      <w:r>
        <w:rPr>
          <w:lang w:val="en-GB"/>
        </w:rPr>
        <w:t>(this is one of the slightly informal ways to say)</w:t>
      </w:r>
    </w:p>
  </w:comment>
  <w:comment w:initials="SP" w:author="Sofia Pantouvaki" w:date="2023-12-21T09:29:00Z" w:id="94">
    <w:p w:rsidR="00E560B1" w:rsidP="00817FD7" w:rsidRDefault="00F927A8" w14:paraId="004BCD4C" w14:textId="3999FB4D">
      <w:pPr>
        <w:pStyle w:val="CommentText"/>
      </w:pPr>
      <w:r>
        <w:rPr>
          <w:rStyle w:val="CommentReference"/>
        </w:rPr>
        <w:annotationRef/>
      </w:r>
      <w:r w:rsidR="00E560B1">
        <w:rPr>
          <w:lang w:val="en-GB"/>
        </w:rPr>
        <w:t>Bottom / behind (just other ways to say 'ass' in a more formal document)</w:t>
      </w:r>
    </w:p>
  </w:comment>
  <w:comment w:initials="SP" w:author="Sofia Pantouvaki" w:date="2023-12-21T12:08:00Z" w:id="99">
    <w:p w:rsidR="00CE6B0D" w:rsidP="00CA76CA" w:rsidRDefault="00CE6B0D" w14:paraId="3F6D8D56" w14:textId="77777777">
      <w:pPr>
        <w:pStyle w:val="CommentText"/>
      </w:pPr>
      <w:r>
        <w:rPr>
          <w:rStyle w:val="CommentReference"/>
        </w:rPr>
        <w:annotationRef/>
      </w:r>
      <w:r>
        <w:rPr>
          <w:lang w:val="en-GB"/>
        </w:rPr>
        <w:t>For such an essay remember to include image captions! (what the image is and what is the source or copyright)</w:t>
      </w:r>
    </w:p>
  </w:comment>
  <w:comment w:initials="SP" w:author="Sofia Pantouvaki" w:date="2023-12-21T09:59:00Z" w:id="109">
    <w:p w:rsidR="00DA4E8A" w:rsidP="00AD76B7" w:rsidRDefault="00DA4E8A" w14:paraId="4FBF5DAE" w14:textId="5A7E2DE3">
      <w:pPr>
        <w:pStyle w:val="CommentText"/>
      </w:pPr>
      <w:r>
        <w:rPr>
          <w:rStyle w:val="CommentReference"/>
        </w:rPr>
        <w:annotationRef/>
      </w:r>
      <w:r>
        <w:rPr>
          <w:lang w:val="en-GB"/>
        </w:rPr>
        <w:t>Strong critical background, well positioned and clear approach!</w:t>
      </w:r>
    </w:p>
  </w:comment>
  <w:comment w:initials="SP" w:author="Sofia Pantouvaki" w:date="2023-12-21T10:47:00Z" w:id="111">
    <w:p w:rsidR="00943613" w:rsidP="002E3236" w:rsidRDefault="00343E63" w14:paraId="69B1A166" w14:textId="77777777">
      <w:pPr>
        <w:pStyle w:val="CommentText"/>
      </w:pPr>
      <w:r>
        <w:rPr>
          <w:rStyle w:val="CommentReference"/>
        </w:rPr>
        <w:annotationRef/>
      </w:r>
      <w:r w:rsidR="00943613">
        <w:rPr>
          <w:lang w:val="en-GB"/>
        </w:rPr>
        <w:t>Nice short historical review, useful here. / Perhaps it could be said earlier? See my comment two pages ago.</w:t>
      </w:r>
    </w:p>
  </w:comment>
  <w:comment w:initials="SP" w:author="Sofia Pantouvaki" w:date="2023-12-21T10:47:00Z" w:id="114">
    <w:p w:rsidR="00D1242C" w:rsidP="002E1328" w:rsidRDefault="00D1242C" w14:paraId="4C655DC8" w14:textId="342251E3">
      <w:pPr>
        <w:pStyle w:val="CommentText"/>
      </w:pPr>
      <w:r>
        <w:rPr>
          <w:rStyle w:val="CommentReference"/>
        </w:rPr>
        <w:annotationRef/>
      </w:r>
      <w:r>
        <w:rPr>
          <w:lang w:val="en-GB"/>
        </w:rPr>
        <w:t>You could also say: confused</w:t>
      </w:r>
    </w:p>
  </w:comment>
  <w:comment w:initials="SP" w:author="Sofia Pantouvaki" w:date="2023-12-21T10:50:00Z" w:id="119">
    <w:p w:rsidR="00D63B27" w:rsidP="00004C99" w:rsidRDefault="00D63B27" w14:paraId="07C26D61" w14:textId="77777777">
      <w:pPr>
        <w:pStyle w:val="CommentText"/>
      </w:pPr>
      <w:r>
        <w:rPr>
          <w:rStyle w:val="CommentReference"/>
        </w:rPr>
        <w:annotationRef/>
      </w:r>
      <w:r>
        <w:rPr>
          <w:lang w:val="en-GB"/>
        </w:rPr>
        <w:t>I've added a sentence to show you an example of how you could remind your reader of your topic, and how these thoughts and background information relate to it/to the focus of your research.</w:t>
      </w:r>
    </w:p>
  </w:comment>
  <w:comment w:initials="SP" w:author="Sofia Pantouvaki" w:date="2023-12-21T12:06:00Z" w:id="121">
    <w:p w:rsidR="00CE6B0D" w:rsidP="00110321" w:rsidRDefault="00CE6B0D" w14:paraId="4F549E6A" w14:textId="77777777">
      <w:pPr>
        <w:pStyle w:val="CommentText"/>
      </w:pPr>
      <w:r>
        <w:rPr>
          <w:rStyle w:val="CommentReference"/>
        </w:rPr>
        <w:annotationRef/>
      </w:r>
      <w:r>
        <w:rPr>
          <w:lang w:val="en-GB"/>
        </w:rPr>
        <w:t>Such a clever and strong statement 😉</w:t>
      </w:r>
    </w:p>
  </w:comment>
  <w:comment w:initials="SP" w:author="Sofia Pantouvaki" w:date="2023-12-21T10:52:00Z" w:id="124">
    <w:p w:rsidR="005723B0" w:rsidP="00313610" w:rsidRDefault="005723B0" w14:paraId="16554737" w14:textId="4BE02071">
      <w:pPr>
        <w:pStyle w:val="CommentText"/>
      </w:pPr>
      <w:r>
        <w:rPr>
          <w:rStyle w:val="CommentReference"/>
        </w:rPr>
        <w:annotationRef/>
      </w:r>
      <w:r>
        <w:rPr>
          <w:lang w:val="en-GB"/>
        </w:rPr>
        <w:t>This was a bit of a confusing sentence for me (could be re-written).</w:t>
      </w:r>
    </w:p>
  </w:comment>
  <w:comment w:initials="SP" w:author="Sofia Pantouvaki" w:date="2023-12-21T12:09:00Z" w:id="129">
    <w:p w:rsidR="00A31CC0" w:rsidP="00444E84" w:rsidRDefault="00A31CC0" w14:paraId="6BCFBBCF" w14:textId="77777777">
      <w:pPr>
        <w:pStyle w:val="CommentText"/>
      </w:pPr>
      <w:r>
        <w:rPr>
          <w:rStyle w:val="CommentReference"/>
        </w:rPr>
        <w:annotationRef/>
      </w:r>
      <w:r>
        <w:rPr>
          <w:lang w:val="en-GB"/>
        </w:rPr>
        <w:t>Could you add here a critical remark, your own view on this specific example? (to conclude this paragraph)</w:t>
      </w:r>
    </w:p>
  </w:comment>
  <w:comment w:initials="SP" w:author="Sofia Pantouvaki" w:date="2023-12-21T12:11:00Z" w:id="132">
    <w:p w:rsidR="004D1FC6" w:rsidP="00D423FD" w:rsidRDefault="004D1FC6" w14:paraId="735C4705" w14:textId="77777777">
      <w:pPr>
        <w:pStyle w:val="CommentText"/>
      </w:pPr>
      <w:r>
        <w:rPr>
          <w:rStyle w:val="CommentReference"/>
        </w:rPr>
        <w:annotationRef/>
      </w:r>
      <w:r>
        <w:rPr>
          <w:lang w:val="en-GB"/>
        </w:rPr>
        <w:t>Very interesting point (and happy you found it in your literature).</w:t>
      </w:r>
    </w:p>
  </w:comment>
  <w:comment w:initials="SP" w:author="Sofia Pantouvaki" w:date="2023-12-21T12:14:00Z" w:id="140">
    <w:p w:rsidR="004D1FC6" w:rsidP="005B18D4" w:rsidRDefault="004D1FC6" w14:paraId="54949E3A" w14:textId="77777777">
      <w:pPr>
        <w:pStyle w:val="CommentText"/>
      </w:pPr>
      <w:r>
        <w:rPr>
          <w:rStyle w:val="CommentReference"/>
        </w:rPr>
        <w:annotationRef/>
      </w:r>
      <w:r>
        <w:rPr>
          <w:lang w:val="en-GB"/>
        </w:rPr>
        <w:t>This is your sentence, I've proposed moving it to here, earlier, to introduce her work first and then it is clearer to understand the example that you present with latex and kitchen gloves.</w:t>
      </w:r>
    </w:p>
  </w:comment>
  <w:comment w:initials="SP" w:author="Sofia Pantouvaki" w:date="2023-12-21T12:12:00Z" w:id="145">
    <w:p w:rsidR="004D1FC6" w:rsidP="005A5CD8" w:rsidRDefault="004D1FC6" w14:paraId="2C6D1222" w14:textId="7238F8F1">
      <w:pPr>
        <w:pStyle w:val="CommentText"/>
      </w:pPr>
      <w:r>
        <w:rPr>
          <w:rStyle w:val="CommentReference"/>
        </w:rPr>
        <w:annotationRef/>
      </w:r>
      <w:r>
        <w:rPr>
          <w:lang w:val="en-GB"/>
        </w:rPr>
        <w:t>'sexualized'?</w:t>
      </w:r>
    </w:p>
  </w:comment>
  <w:comment w:initials="SP" w:author="Sofia Pantouvaki" w:date="2023-12-21T12:18:00Z" w:id="174">
    <w:p w:rsidR="00A2506A" w:rsidP="0046001D" w:rsidRDefault="00A2506A" w14:paraId="550AFAB3" w14:textId="77777777">
      <w:pPr>
        <w:pStyle w:val="CommentText"/>
      </w:pPr>
      <w:r>
        <w:rPr>
          <w:rStyle w:val="CommentReference"/>
        </w:rPr>
        <w:annotationRef/>
      </w:r>
      <w:r>
        <w:rPr>
          <w:lang w:val="en-GB"/>
        </w:rPr>
        <w:t>(this means that they all kissed each other in various combinations, if I understand it correctly?)</w:t>
      </w:r>
    </w:p>
  </w:comment>
  <w:comment w:initials="SP" w:author="Sofia Pantouvaki" w:date="2023-12-21T12:20:00Z" w:id="189">
    <w:p w:rsidR="00A2506A" w:rsidP="001D720A" w:rsidRDefault="00A2506A" w14:paraId="7681FE37" w14:textId="77777777">
      <w:pPr>
        <w:pStyle w:val="CommentText"/>
      </w:pPr>
      <w:r>
        <w:rPr>
          <w:rStyle w:val="CommentReference"/>
        </w:rPr>
        <w:annotationRef/>
      </w:r>
      <w:r>
        <w:rPr>
          <w:lang w:val="en-GB"/>
        </w:rPr>
        <w:t>I would suggest connecting these two paragraphs into one, as they both relate to the same performance.</w:t>
      </w:r>
    </w:p>
  </w:comment>
  <w:comment w:initials="SP" w:author="Sofia Pantouvaki" w:date="2023-12-21T12:21:00Z" w:id="200">
    <w:p w:rsidR="00A2506A" w:rsidP="00C62133" w:rsidRDefault="00A2506A" w14:paraId="4C80A9D9" w14:textId="77777777">
      <w:pPr>
        <w:pStyle w:val="CommentText"/>
      </w:pPr>
      <w:r>
        <w:rPr>
          <w:rStyle w:val="CommentReference"/>
        </w:rPr>
        <w:annotationRef/>
      </w:r>
      <w:r>
        <w:rPr>
          <w:lang w:val="en-GB"/>
        </w:rPr>
        <w:t>(also here connect to one paragraph)</w:t>
      </w:r>
    </w:p>
  </w:comment>
  <w:comment w:initials="SP" w:author="Sofia Pantouvaki" w:date="2023-12-21T12:26:00Z" w:id="237">
    <w:p w:rsidR="000C690E" w:rsidRDefault="000C690E" w14:paraId="1D2280AB" w14:textId="77777777">
      <w:pPr>
        <w:pStyle w:val="CommentText"/>
      </w:pPr>
      <w:r>
        <w:rPr>
          <w:rStyle w:val="CommentReference"/>
        </w:rPr>
        <w:annotationRef/>
      </w:r>
      <w:r>
        <w:rPr>
          <w:lang w:val="en-GB"/>
        </w:rPr>
        <w:t>Really great and strong conclusion!</w:t>
      </w:r>
    </w:p>
    <w:p w:rsidR="000C690E" w:rsidP="00A9604D" w:rsidRDefault="000C690E" w14:paraId="45600081" w14:textId="77777777">
      <w:pPr>
        <w:pStyle w:val="CommentText"/>
      </w:pPr>
      <w:r>
        <w:rPr>
          <w:lang w:val="en-GB"/>
        </w:rPr>
        <w:t>Bravo Suvi - you have overcome many challenges of writing in English, your ideas come through!</w:t>
      </w:r>
    </w:p>
  </w:comment>
</w:comments>
</file>

<file path=word/commentsExtended.xml><?xml version="1.0" encoding="utf-8"?>
<w15:commentsEx xmlns:mc="http://schemas.openxmlformats.org/markup-compatibility/2006" xmlns:w15="http://schemas.microsoft.com/office/word/2012/wordml" mc:Ignorable="w15">
  <w15:commentEx w15:done="0" w15:paraId="1F2C3F0C"/>
  <w15:commentEx w15:done="0" w15:paraId="32C9B45C"/>
  <w15:commentEx w15:done="0" w15:paraId="068B1DE5"/>
  <w15:commentEx w15:done="0" w15:paraId="1661FE82"/>
  <w15:commentEx w15:done="0" w15:paraId="2088DA35" w15:paraIdParent="1661FE82"/>
  <w15:commentEx w15:done="0" w15:paraId="4E1EA5C1"/>
  <w15:commentEx w15:done="0" w15:paraId="4DFC83E7"/>
  <w15:commentEx w15:done="0" w15:paraId="009A2B6A"/>
  <w15:commentEx w15:done="0" w15:paraId="0DD8A7F0"/>
  <w15:commentEx w15:done="0" w15:paraId="76CA525F"/>
  <w15:commentEx w15:done="0" w15:paraId="1BD34262"/>
  <w15:commentEx w15:done="0" w15:paraId="7F98E000"/>
  <w15:commentEx w15:done="0" w15:paraId="004BCD4C"/>
  <w15:commentEx w15:done="0" w15:paraId="3F6D8D56"/>
  <w15:commentEx w15:done="0" w15:paraId="4FBF5DAE"/>
  <w15:commentEx w15:done="0" w15:paraId="69B1A166"/>
  <w15:commentEx w15:done="0" w15:paraId="4C655DC8"/>
  <w15:commentEx w15:done="0" w15:paraId="07C26D61"/>
  <w15:commentEx w15:done="0" w15:paraId="4F549E6A"/>
  <w15:commentEx w15:done="0" w15:paraId="16554737"/>
  <w15:commentEx w15:done="0" w15:paraId="6BCFBBCF"/>
  <w15:commentEx w15:done="0" w15:paraId="735C4705"/>
  <w15:commentEx w15:done="0" w15:paraId="54949E3A"/>
  <w15:commentEx w15:done="0" w15:paraId="2C6D1222"/>
  <w15:commentEx w15:done="0" w15:paraId="550AFAB3"/>
  <w15:commentEx w15:done="0" w15:paraId="7681FE37"/>
  <w15:commentEx w15:done="0" w15:paraId="4C80A9D9"/>
  <w15:commentEx w15:done="0" w15:paraId="45600081"/>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92E7BB7" w16cex:dateUtc="2023-12-21T06:54:00Z"/>
  <w16cex:commentExtensible w16cex:durableId="292E7BE3" w16cex:dateUtc="2023-12-21T06:54:00Z"/>
  <w16cex:commentExtensible w16cex:durableId="292E7C59" w16cex:dateUtc="2023-12-21T06:56:00Z"/>
  <w16cex:commentExtensible w16cex:durableId="292E7C88" w16cex:dateUtc="2023-12-21T06:57:00Z"/>
  <w16cex:commentExtensible w16cex:durableId="292EA681" w16cex:dateUtc="2023-12-21T09:56:00Z"/>
  <w16cex:commentExtensible w16cex:durableId="292E7D05" w16cex:dateUtc="2023-12-21T06:59:00Z"/>
  <w16cex:commentExtensible w16cex:durableId="292E7E20" w16cex:dateUtc="2023-12-21T07:04:00Z"/>
  <w16cex:commentExtensible w16cex:durableId="292E7E36" w16cex:dateUtc="2023-12-21T07:04:00Z"/>
  <w16cex:commentExtensible w16cex:durableId="292E825F" w16cex:dateUtc="2023-12-21T07:22:00Z"/>
  <w16cex:commentExtensible w16cex:durableId="292E82D9" w16cex:dateUtc="2023-12-21T07:24:00Z"/>
  <w16cex:commentExtensible w16cex:durableId="292E83A7" w16cex:dateUtc="2023-12-21T07:28:00Z"/>
  <w16cex:commentExtensible w16cex:durableId="292E95B8" w16cex:dateUtc="2023-12-21T08:45:00Z"/>
  <w16cex:commentExtensible w16cex:durableId="292E83FB" w16cex:dateUtc="2023-12-21T07:29:00Z"/>
  <w16cex:commentExtensible w16cex:durableId="292EA921" w16cex:dateUtc="2023-12-21T10:08:00Z"/>
  <w16cex:commentExtensible w16cex:durableId="292E8B10" w16cex:dateUtc="2023-12-21T07:59:00Z"/>
  <w16cex:commentExtensible w16cex:durableId="292E9626" w16cex:dateUtc="2023-12-21T08:47:00Z"/>
  <w16cex:commentExtensible w16cex:durableId="292E965B" w16cex:dateUtc="2023-12-21T08:47:00Z"/>
  <w16cex:commentExtensible w16cex:durableId="292E970B" w16cex:dateUtc="2023-12-21T08:50:00Z"/>
  <w16cex:commentExtensible w16cex:durableId="292EA8CA" w16cex:dateUtc="2023-12-21T10:06:00Z"/>
  <w16cex:commentExtensible w16cex:durableId="292E9756" w16cex:dateUtc="2023-12-21T08:52:00Z"/>
  <w16cex:commentExtensible w16cex:durableId="292EA98F" w16cex:dateUtc="2023-12-21T10:09:00Z"/>
  <w16cex:commentExtensible w16cex:durableId="292EAA00" w16cex:dateUtc="2023-12-21T10:11:00Z"/>
  <w16cex:commentExtensible w16cex:durableId="292EAA9D" w16cex:dateUtc="2023-12-21T10:14:00Z"/>
  <w16cex:commentExtensible w16cex:durableId="292EAA27" w16cex:dateUtc="2023-12-21T10:12:00Z"/>
  <w16cex:commentExtensible w16cex:durableId="292EAB8C" w16cex:dateUtc="2023-12-21T10:18:00Z"/>
  <w16cex:commentExtensible w16cex:durableId="292EAC1A" w16cex:dateUtc="2023-12-21T10:20:00Z"/>
  <w16cex:commentExtensible w16cex:durableId="292EAC5F" w16cex:dateUtc="2023-12-21T10:21:00Z"/>
  <w16cex:commentExtensible w16cex:durableId="292EAD61" w16cex:dateUtc="2023-12-21T10:26:00Z"/>
</w16cex:commentsExtensible>
</file>

<file path=word/commentsIds.xml><?xml version="1.0" encoding="utf-8"?>
<w16cid:commentsIds xmlns:mc="http://schemas.openxmlformats.org/markup-compatibility/2006" xmlns:w16cid="http://schemas.microsoft.com/office/word/2016/wordml/cid" mc:Ignorable="w16cid">
  <w16cid:commentId w16cid:paraId="1F2C3F0C" w16cid:durableId="292E7BB7"/>
  <w16cid:commentId w16cid:paraId="32C9B45C" w16cid:durableId="292E7BE3"/>
  <w16cid:commentId w16cid:paraId="068B1DE5" w16cid:durableId="292E7C59"/>
  <w16cid:commentId w16cid:paraId="1661FE82" w16cid:durableId="292E7C88"/>
  <w16cid:commentId w16cid:paraId="2088DA35" w16cid:durableId="292EA681"/>
  <w16cid:commentId w16cid:paraId="4E1EA5C1" w16cid:durableId="292E7D05"/>
  <w16cid:commentId w16cid:paraId="4DFC83E7" w16cid:durableId="292E7E20"/>
  <w16cid:commentId w16cid:paraId="009A2B6A" w16cid:durableId="292E7E36"/>
  <w16cid:commentId w16cid:paraId="0DD8A7F0" w16cid:durableId="292E825F"/>
  <w16cid:commentId w16cid:paraId="76CA525F" w16cid:durableId="292E82D9"/>
  <w16cid:commentId w16cid:paraId="1BD34262" w16cid:durableId="292E83A7"/>
  <w16cid:commentId w16cid:paraId="7F98E000" w16cid:durableId="292E95B8"/>
  <w16cid:commentId w16cid:paraId="004BCD4C" w16cid:durableId="292E83FB"/>
  <w16cid:commentId w16cid:paraId="3F6D8D56" w16cid:durableId="292EA921"/>
  <w16cid:commentId w16cid:paraId="4FBF5DAE" w16cid:durableId="292E8B10"/>
  <w16cid:commentId w16cid:paraId="69B1A166" w16cid:durableId="292E9626"/>
  <w16cid:commentId w16cid:paraId="4C655DC8" w16cid:durableId="292E965B"/>
  <w16cid:commentId w16cid:paraId="07C26D61" w16cid:durableId="292E970B"/>
  <w16cid:commentId w16cid:paraId="4F549E6A" w16cid:durableId="292EA8CA"/>
  <w16cid:commentId w16cid:paraId="16554737" w16cid:durableId="292E9756"/>
  <w16cid:commentId w16cid:paraId="6BCFBBCF" w16cid:durableId="292EA98F"/>
  <w16cid:commentId w16cid:paraId="735C4705" w16cid:durableId="292EAA00"/>
  <w16cid:commentId w16cid:paraId="54949E3A" w16cid:durableId="292EAA9D"/>
  <w16cid:commentId w16cid:paraId="2C6D1222" w16cid:durableId="292EAA27"/>
  <w16cid:commentId w16cid:paraId="550AFAB3" w16cid:durableId="292EAB8C"/>
  <w16cid:commentId w16cid:paraId="7681FE37" w16cid:durableId="292EAC1A"/>
  <w16cid:commentId w16cid:paraId="4C80A9D9" w16cid:durableId="292EAC5F"/>
  <w16cid:commentId w16cid:paraId="45600081" w16cid:durableId="292EAD6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ofia Pantouvaki">
    <w15:presenceInfo w15:providerId="None" w15:userId="Sofia Pantouv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true"/>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2E1"/>
    <w:rsid w:val="00051BB6"/>
    <w:rsid w:val="000B70EC"/>
    <w:rsid w:val="000C4246"/>
    <w:rsid w:val="000C690E"/>
    <w:rsid w:val="00113DAD"/>
    <w:rsid w:val="001A1127"/>
    <w:rsid w:val="00216773"/>
    <w:rsid w:val="00220BC1"/>
    <w:rsid w:val="00224837"/>
    <w:rsid w:val="002531A6"/>
    <w:rsid w:val="00282637"/>
    <w:rsid w:val="00288582"/>
    <w:rsid w:val="002E68BB"/>
    <w:rsid w:val="00343E63"/>
    <w:rsid w:val="00421C83"/>
    <w:rsid w:val="00431C42"/>
    <w:rsid w:val="00432D82"/>
    <w:rsid w:val="004C1DBF"/>
    <w:rsid w:val="004D1FC6"/>
    <w:rsid w:val="004F4C4F"/>
    <w:rsid w:val="005366B9"/>
    <w:rsid w:val="00540008"/>
    <w:rsid w:val="005723B0"/>
    <w:rsid w:val="00577A93"/>
    <w:rsid w:val="00623892"/>
    <w:rsid w:val="006905AF"/>
    <w:rsid w:val="006F7D55"/>
    <w:rsid w:val="0071536E"/>
    <w:rsid w:val="00754BFF"/>
    <w:rsid w:val="007C0E6A"/>
    <w:rsid w:val="00833991"/>
    <w:rsid w:val="00851A84"/>
    <w:rsid w:val="0086548B"/>
    <w:rsid w:val="009002F9"/>
    <w:rsid w:val="00903443"/>
    <w:rsid w:val="009320C3"/>
    <w:rsid w:val="0094322B"/>
    <w:rsid w:val="00943613"/>
    <w:rsid w:val="00944BB2"/>
    <w:rsid w:val="00984DB2"/>
    <w:rsid w:val="009E1601"/>
    <w:rsid w:val="00A2506A"/>
    <w:rsid w:val="00A31CC0"/>
    <w:rsid w:val="00A44ADC"/>
    <w:rsid w:val="00A734C9"/>
    <w:rsid w:val="00A819E0"/>
    <w:rsid w:val="00B1473B"/>
    <w:rsid w:val="00B30CB8"/>
    <w:rsid w:val="00B92B7B"/>
    <w:rsid w:val="00BA38C7"/>
    <w:rsid w:val="00BE4A09"/>
    <w:rsid w:val="00C93755"/>
    <w:rsid w:val="00CE6B0D"/>
    <w:rsid w:val="00D1242C"/>
    <w:rsid w:val="00D12B23"/>
    <w:rsid w:val="00D23434"/>
    <w:rsid w:val="00D4639A"/>
    <w:rsid w:val="00D63B27"/>
    <w:rsid w:val="00D96F70"/>
    <w:rsid w:val="00DA4E8A"/>
    <w:rsid w:val="00E142E1"/>
    <w:rsid w:val="00E560B1"/>
    <w:rsid w:val="00E864A9"/>
    <w:rsid w:val="00EB2D82"/>
    <w:rsid w:val="00EE7B85"/>
    <w:rsid w:val="00F30B8D"/>
    <w:rsid w:val="00F801E4"/>
    <w:rsid w:val="00F816AD"/>
    <w:rsid w:val="00F927A8"/>
    <w:rsid w:val="00FF5664"/>
    <w:rsid w:val="02FC3232"/>
    <w:rsid w:val="0453704B"/>
    <w:rsid w:val="0703810F"/>
    <w:rsid w:val="077AB18A"/>
    <w:rsid w:val="0A186EBA"/>
    <w:rsid w:val="0A3B21D1"/>
    <w:rsid w:val="0CF1A9DE"/>
    <w:rsid w:val="0FCD3909"/>
    <w:rsid w:val="106E87E1"/>
    <w:rsid w:val="13BF5100"/>
    <w:rsid w:val="1881874C"/>
    <w:rsid w:val="1AE0C31F"/>
    <w:rsid w:val="1AF39C25"/>
    <w:rsid w:val="1B3C1EE9"/>
    <w:rsid w:val="1BB13A88"/>
    <w:rsid w:val="1CA4FD7B"/>
    <w:rsid w:val="1CD7EF4A"/>
    <w:rsid w:val="1D90D3E3"/>
    <w:rsid w:val="1F2FA339"/>
    <w:rsid w:val="1F57B59D"/>
    <w:rsid w:val="208C9931"/>
    <w:rsid w:val="226FC8F9"/>
    <w:rsid w:val="240B995A"/>
    <w:rsid w:val="25581CCE"/>
    <w:rsid w:val="26F3ED2F"/>
    <w:rsid w:val="2B273E6A"/>
    <w:rsid w:val="2CC30ECB"/>
    <w:rsid w:val="2D93F66E"/>
    <w:rsid w:val="2F06EC9A"/>
    <w:rsid w:val="2F4DB489"/>
    <w:rsid w:val="3285554B"/>
    <w:rsid w:val="35762E1E"/>
    <w:rsid w:val="3711FE7F"/>
    <w:rsid w:val="373F9E11"/>
    <w:rsid w:val="37699C9E"/>
    <w:rsid w:val="39A191D3"/>
    <w:rsid w:val="435D82C6"/>
    <w:rsid w:val="49A0C2E7"/>
    <w:rsid w:val="4B3A5DA1"/>
    <w:rsid w:val="4DCCF0E5"/>
    <w:rsid w:val="4F1E9F58"/>
    <w:rsid w:val="581A368C"/>
    <w:rsid w:val="5DCED9E8"/>
    <w:rsid w:val="61067AAA"/>
    <w:rsid w:val="64E76354"/>
    <w:rsid w:val="69118C8F"/>
    <w:rsid w:val="6F80CE13"/>
    <w:rsid w:val="70388D59"/>
    <w:rsid w:val="72DB21EC"/>
    <w:rsid w:val="72E6A5DF"/>
    <w:rsid w:val="74543F36"/>
    <w:rsid w:val="74980735"/>
    <w:rsid w:val="77BA1702"/>
    <w:rsid w:val="7B7DF990"/>
    <w:rsid w:val="7B9E1B50"/>
    <w:rsid w:val="7F96F1D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BCEE9"/>
  <w15:chartTrackingRefBased/>
  <w15:docId w15:val="{88CFA4DA-3F08-4B70-916F-8EAB22056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TMLPreformatted">
    <w:name w:val="HTML Preformatted"/>
    <w:basedOn w:val="Normal"/>
    <w:link w:val="HTMLPreformattedChar"/>
    <w:uiPriority w:val="99"/>
    <w:semiHidden/>
    <w:unhideWhenUsed/>
    <w:rsid w:val="00BE4A09"/>
    <w:pPr>
      <w:spacing w:after="0" w:line="240" w:lineRule="auto"/>
    </w:pPr>
    <w:rPr>
      <w:rFonts w:ascii="Consolas" w:hAnsi="Consolas"/>
      <w:sz w:val="20"/>
      <w:szCs w:val="20"/>
    </w:rPr>
  </w:style>
  <w:style w:type="character" w:styleId="HTMLPreformattedChar" w:customStyle="1">
    <w:name w:val="HTML Preformatted Char"/>
    <w:basedOn w:val="DefaultParagraphFont"/>
    <w:link w:val="HTMLPreformatted"/>
    <w:uiPriority w:val="99"/>
    <w:semiHidden/>
    <w:rsid w:val="00BE4A09"/>
    <w:rPr>
      <w:rFonts w:ascii="Consolas" w:hAnsi="Consolas"/>
      <w:sz w:val="20"/>
      <w:szCs w:val="20"/>
    </w:rPr>
  </w:style>
  <w:style w:type="character" w:styleId="oypena" w:customStyle="1">
    <w:name w:val="oypena"/>
    <w:basedOn w:val="DefaultParagraphFont"/>
    <w:rsid w:val="00D96F70"/>
  </w:style>
  <w:style w:type="paragraph" w:styleId="Revision">
    <w:name w:val="Revision"/>
    <w:hidden/>
    <w:uiPriority w:val="99"/>
    <w:semiHidden/>
    <w:rsid w:val="00B30CB8"/>
    <w:pPr>
      <w:spacing w:after="0" w:line="240" w:lineRule="auto"/>
    </w:pPr>
  </w:style>
  <w:style w:type="character" w:styleId="CommentReference">
    <w:name w:val="annotation reference"/>
    <w:basedOn w:val="DefaultParagraphFont"/>
    <w:uiPriority w:val="99"/>
    <w:semiHidden/>
    <w:unhideWhenUsed/>
    <w:rsid w:val="00B30CB8"/>
    <w:rPr>
      <w:sz w:val="16"/>
      <w:szCs w:val="16"/>
    </w:rPr>
  </w:style>
  <w:style w:type="paragraph" w:styleId="CommentText">
    <w:name w:val="annotation text"/>
    <w:basedOn w:val="Normal"/>
    <w:link w:val="CommentTextChar"/>
    <w:uiPriority w:val="99"/>
    <w:unhideWhenUsed/>
    <w:rsid w:val="00B30CB8"/>
    <w:pPr>
      <w:spacing w:line="240" w:lineRule="auto"/>
    </w:pPr>
    <w:rPr>
      <w:sz w:val="20"/>
      <w:szCs w:val="20"/>
    </w:rPr>
  </w:style>
  <w:style w:type="character" w:styleId="CommentTextChar" w:customStyle="1">
    <w:name w:val="Comment Text Char"/>
    <w:basedOn w:val="DefaultParagraphFont"/>
    <w:link w:val="CommentText"/>
    <w:uiPriority w:val="99"/>
    <w:rsid w:val="00B30CB8"/>
    <w:rPr>
      <w:sz w:val="20"/>
      <w:szCs w:val="20"/>
    </w:rPr>
  </w:style>
  <w:style w:type="paragraph" w:styleId="CommentSubject">
    <w:name w:val="annotation subject"/>
    <w:basedOn w:val="CommentText"/>
    <w:next w:val="CommentText"/>
    <w:link w:val="CommentSubjectChar"/>
    <w:uiPriority w:val="99"/>
    <w:semiHidden/>
    <w:unhideWhenUsed/>
    <w:rsid w:val="00B30CB8"/>
    <w:rPr>
      <w:b/>
      <w:bCs/>
    </w:rPr>
  </w:style>
  <w:style w:type="character" w:styleId="CommentSubjectChar" w:customStyle="1">
    <w:name w:val="Comment Subject Char"/>
    <w:basedOn w:val="CommentTextChar"/>
    <w:link w:val="CommentSubject"/>
    <w:uiPriority w:val="99"/>
    <w:semiHidden/>
    <w:rsid w:val="00B30C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2669747">
      <w:bodyDiv w:val="1"/>
      <w:marLeft w:val="0"/>
      <w:marRight w:val="0"/>
      <w:marTop w:val="0"/>
      <w:marBottom w:val="0"/>
      <w:divBdr>
        <w:top w:val="none" w:sz="0" w:space="0" w:color="auto"/>
        <w:left w:val="none" w:sz="0" w:space="0" w:color="auto"/>
        <w:bottom w:val="none" w:sz="0" w:space="0" w:color="auto"/>
        <w:right w:val="none" w:sz="0" w:space="0" w:color="auto"/>
      </w:divBdr>
    </w:div>
    <w:div w:id="1130981494">
      <w:bodyDiv w:val="1"/>
      <w:marLeft w:val="0"/>
      <w:marRight w:val="0"/>
      <w:marTop w:val="0"/>
      <w:marBottom w:val="0"/>
      <w:divBdr>
        <w:top w:val="none" w:sz="0" w:space="0" w:color="auto"/>
        <w:left w:val="none" w:sz="0" w:space="0" w:color="auto"/>
        <w:bottom w:val="none" w:sz="0" w:space="0" w:color="auto"/>
        <w:right w:val="none" w:sz="0" w:space="0" w:color="auto"/>
      </w:divBdr>
    </w:div>
    <w:div w:id="1599098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microsoft.com/office/2011/relationships/commentsExtended" Target="commentsExtended.xml" Id="rId8" /><Relationship Type="http://schemas.openxmlformats.org/officeDocument/2006/relationships/image" Target="media/image3.jpeg" Id="rId13" /><Relationship Type="http://schemas.microsoft.com/office/2011/relationships/people" Target="people.xml" Id="rId18" /><Relationship Type="http://schemas.openxmlformats.org/officeDocument/2006/relationships/customXml" Target="../customXml/item3.xml" Id="rId3" /><Relationship Type="http://schemas.openxmlformats.org/officeDocument/2006/relationships/comments" Target="comments.xml" Id="rId7" /><Relationship Type="http://schemas.openxmlformats.org/officeDocument/2006/relationships/image" Target="media/image2.jpeg"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1.jpeg" Id="rId11" /><Relationship Type="http://schemas.openxmlformats.org/officeDocument/2006/relationships/settings" Target="settings.xml" Id="rId5" /><Relationship Type="http://schemas.openxmlformats.org/officeDocument/2006/relationships/image" Target="media/image5.jpeg" Id="rId15" /><Relationship Type="http://schemas.microsoft.com/office/2018/08/relationships/commentsExtensible" Target="commentsExtensible.xml" Id="rId10" /><Relationship Type="http://schemas.openxmlformats.org/officeDocument/2006/relationships/theme" Target="theme/theme1.xml" Id="rId19" /><Relationship Type="http://schemas.openxmlformats.org/officeDocument/2006/relationships/styles" Target="styles.xml" Id="rId4" /><Relationship Type="http://schemas.microsoft.com/office/2016/09/relationships/commentsIds" Target="commentsIds.xml" Id="rId9" /><Relationship Type="http://schemas.openxmlformats.org/officeDocument/2006/relationships/image" Target="media/image4.jpeg" Id="rId14" /><Relationship Type="http://schemas.openxmlformats.org/officeDocument/2006/relationships/image" Target="/media/image2.png" Id="Rbe201809a3a4466a" /></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31DD02AE79B5104E924E85CF15399C9E" ma:contentTypeVersion="8" ma:contentTypeDescription="Luo uusi asiakirja." ma:contentTypeScope="" ma:versionID="e9283dd768d088daeb1ff0ffebbdd3ac">
  <xsd:schema xmlns:xsd="http://www.w3.org/2001/XMLSchema" xmlns:xs="http://www.w3.org/2001/XMLSchema" xmlns:p="http://schemas.microsoft.com/office/2006/metadata/properties" xmlns:ns2="f277954a-3f96-4bb8-9459-cfc5829802b6" targetNamespace="http://schemas.microsoft.com/office/2006/metadata/properties" ma:root="true" ma:fieldsID="cfb603e932b3dd0538ada3b344f7a196" ns2:_="">
    <xsd:import namespace="f277954a-3f96-4bb8-9459-cfc5829802b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77954a-3f96-4bb8-9459-cfc5829802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1E9540-1CC0-4F1C-85B1-2CF46663A8B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A2F8557-AD80-4E7D-A356-71296530EF6F}">
  <ds:schemaRefs>
    <ds:schemaRef ds:uri="http://schemas.microsoft.com/sharepoint/v3/contenttype/forms"/>
  </ds:schemaRefs>
</ds:datastoreItem>
</file>

<file path=customXml/itemProps3.xml><?xml version="1.0" encoding="utf-8"?>
<ds:datastoreItem xmlns:ds="http://schemas.openxmlformats.org/officeDocument/2006/customXml" ds:itemID="{81DCFCBD-A5E2-4DE1-9CB8-3BABAC52A79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Suvi</dc:creator>
  <cp:keywords/>
  <dc:description/>
  <cp:lastModifiedBy>Kajas Suvi</cp:lastModifiedBy>
  <cp:revision>24</cp:revision>
  <dcterms:created xsi:type="dcterms:W3CDTF">2023-12-21T06:53:00Z</dcterms:created>
  <dcterms:modified xsi:type="dcterms:W3CDTF">2024-01-27T10:19:45Z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0x01010031DD02AE79B5104E924E85CF15399C9E</vt:lpwstr>
  </property>
</Properties>
</file>